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DB7799" w14:textId="1B752B15" w:rsidR="00DB0133" w:rsidRPr="00DB0133" w:rsidRDefault="006D6A76" w:rsidP="004D65EE">
      <w:pPr>
        <w:tabs>
          <w:tab w:val="left" w:pos="4678"/>
          <w:tab w:val="left" w:pos="9072"/>
        </w:tabs>
        <w:ind w:left="142" w:rightChars="212" w:right="403"/>
        <w:rPr>
          <w:rFonts w:ascii="Century Gothic" w:eastAsia="HG丸ｺﾞｼｯｸM-PRO" w:hAnsi="Century Gothic"/>
          <w:sz w:val="21"/>
          <w:szCs w:val="21"/>
        </w:rPr>
      </w:pPr>
      <w:bookmarkStart w:id="0" w:name="_Hlk185404584"/>
      <w:bookmarkEnd w:id="0"/>
      <w:r>
        <w:rPr>
          <w:noProof/>
        </w:rPr>
        <mc:AlternateContent>
          <mc:Choice Requires="wps">
            <w:drawing>
              <wp:anchor distT="0" distB="0" distL="114300" distR="114300" simplePos="0" relativeHeight="251464704" behindDoc="0" locked="0" layoutInCell="1" allowOverlap="1" wp14:anchorId="0CEA30FC" wp14:editId="03A14524">
                <wp:simplePos x="0" y="0"/>
                <wp:positionH relativeFrom="margin">
                  <wp:align>center</wp:align>
                </wp:positionH>
                <wp:positionV relativeFrom="paragraph">
                  <wp:posOffset>40640</wp:posOffset>
                </wp:positionV>
                <wp:extent cx="5799455" cy="1924050"/>
                <wp:effectExtent l="19050" t="19050" r="29845" b="38100"/>
                <wp:wrapNone/>
                <wp:docPr id="40" name="四角形: 角を丸くする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48639D45" w:rsidR="007B5672" w:rsidRPr="00E20F01" w:rsidRDefault="007B5672" w:rsidP="00690B4F">
                            <w:pPr>
                              <w:spacing w:line="240" w:lineRule="auto"/>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sidR="008D33FA">
                              <w:rPr>
                                <w:rFonts w:ascii="HGS創英角ｺﾞｼｯｸUB" w:eastAsia="HGS創英角ｺﾞｼｯｸUB" w:hAnsi="HGS創英角ｺﾞｼｯｸUB"/>
                                <w:color w:val="FFFF99"/>
                                <w:sz w:val="72"/>
                              </w:rPr>
                              <w:t>.</w:t>
                            </w:r>
                            <w:r>
                              <w:rPr>
                                <w:rFonts w:ascii="HGS創英角ｺﾞｼｯｸUB" w:eastAsia="HGS創英角ｺﾞｼｯｸUB" w:hAnsi="HGS創英角ｺﾞｼｯｸUB"/>
                                <w:color w:val="FFFF99"/>
                                <w:sz w:val="72"/>
                              </w:rPr>
                              <w:t>8</w:t>
                            </w:r>
                            <w:r w:rsidR="005A0412">
                              <w:rPr>
                                <w:rFonts w:ascii="HGS創英角ｺﾞｼｯｸUB" w:eastAsia="HGS創英角ｺﾞｼｯｸUB" w:hAnsi="HGS創英角ｺﾞｼｯｸUB" w:hint="eastAsia"/>
                                <w:color w:val="FFFF99"/>
                                <w:sz w:val="72"/>
                              </w:rPr>
                              <w:t>8</w:t>
                            </w:r>
                          </w:p>
                          <w:p w14:paraId="68BDCF86" w14:textId="48F75A85" w:rsidR="007B5672" w:rsidRDefault="007B5672" w:rsidP="00690B4F">
                            <w:pPr>
                              <w:spacing w:line="240" w:lineRule="auto"/>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03865B8B" w:rsidR="007B5672" w:rsidRPr="003738B8" w:rsidRDefault="007B5672" w:rsidP="00690B4F">
                            <w:pPr>
                              <w:spacing w:line="240" w:lineRule="auto"/>
                              <w:jc w:val="center"/>
                              <w:rPr>
                                <w:rFonts w:ascii="HGS創英角ｺﾞｼｯｸUB" w:eastAsia="HGS創英角ｺﾞｼｯｸUB" w:hAnsi="HGS創英角ｺﾞｼｯｸUB"/>
                                <w:color w:val="CCFFFF"/>
                                <w:sz w:val="28"/>
                              </w:rPr>
                            </w:pPr>
                            <w:bookmarkStart w:id="1"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5A0412">
                              <w:rPr>
                                <w:rFonts w:ascii="HGS創英角ｺﾞｼｯｸUB" w:eastAsia="HGS創英角ｺﾞｼｯｸUB" w:hAnsi="HGS創英角ｺﾞｼｯｸUB" w:hint="eastAsia"/>
                                <w:color w:val="CCFFFF"/>
                                <w:sz w:val="28"/>
                              </w:rPr>
                              <w:t>5</w:t>
                            </w:r>
                            <w:r w:rsidRPr="00A33637">
                              <w:rPr>
                                <w:rFonts w:ascii="HGS創英角ｺﾞｼｯｸUB" w:eastAsia="HGS創英角ｺﾞｼｯｸUB" w:hAnsi="HGS創英角ｺﾞｼｯｸUB" w:hint="eastAsia"/>
                                <w:color w:val="CCFFFF"/>
                                <w:sz w:val="28"/>
                              </w:rPr>
                              <w:t>年</w:t>
                            </w:r>
                            <w:r w:rsidR="0064488A">
                              <w:rPr>
                                <w:rFonts w:ascii="HGS創英角ｺﾞｼｯｸUB" w:eastAsia="HGS創英角ｺﾞｼｯｸUB" w:hAnsi="HGS創英角ｺﾞｼｯｸUB" w:hint="eastAsia"/>
                                <w:color w:val="CCFFFF"/>
                                <w:sz w:val="28"/>
                              </w:rPr>
                              <w:t>1</w:t>
                            </w:r>
                            <w:r w:rsidRPr="00A33637">
                              <w:rPr>
                                <w:rFonts w:ascii="HGS創英角ｺﾞｼｯｸUB" w:eastAsia="HGS創英角ｺﾞｼｯｸUB" w:hAnsi="HGS創英角ｺﾞｼｯｸUB" w:hint="eastAsia"/>
                                <w:color w:val="CCFFFF"/>
                                <w:sz w:val="28"/>
                              </w:rPr>
                              <w:t>月</w:t>
                            </w:r>
                            <w:r w:rsidR="005A0412">
                              <w:rPr>
                                <w:rFonts w:ascii="HGS創英角ｺﾞｼｯｸUB" w:eastAsia="HGS創英角ｺﾞｼｯｸUB" w:hAnsi="HGS創英角ｺﾞｼｯｸUB" w:hint="eastAsia"/>
                                <w:color w:val="CCFFFF"/>
                                <w:sz w:val="28"/>
                              </w:rPr>
                              <w:t>13</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w:t>
                            </w:r>
                            <w:r w:rsidR="0062562B">
                              <w:rPr>
                                <w:rFonts w:ascii="HGS創英角ｺﾞｼｯｸUB" w:eastAsia="HGS創英角ｺﾞｼｯｸUB" w:hAnsi="HGS創英角ｺﾞｼｯｸUB" w:hint="eastAsia"/>
                                <w:color w:val="CCFFFF"/>
                                <w:sz w:val="28"/>
                              </w:rPr>
                              <w:t>.</w:t>
                            </w:r>
                            <w:r w:rsidRPr="0034377F">
                              <w:rPr>
                                <w:rFonts w:ascii="HGS創英角ｺﾞｼｯｸUB" w:eastAsia="HGS創英角ｺﾞｼｯｸUB" w:hAnsi="HGS創英角ｺﾞｼｯｸUB"/>
                                <w:color w:val="CCFFFF"/>
                                <w:sz w:val="28"/>
                              </w:rPr>
                              <w:t>org</w:t>
                            </w:r>
                            <w:bookmarkEnd w:id="1"/>
                          </w:p>
                          <w:p w14:paraId="7537D641" w14:textId="77777777" w:rsidR="007B5672" w:rsidRPr="004B7D07" w:rsidRDefault="007B5672" w:rsidP="00690B4F">
                            <w:pPr>
                              <w:spacing w:line="240" w:lineRule="auto"/>
                              <w:jc w:val="center"/>
                              <w:rPr>
                                <w:rFonts w:ascii="HGS創英角ｺﾞｼｯｸUB" w:eastAsia="HGS創英角ｺﾞｼｯｸUB" w:hAnsi="HGS創英角ｺﾞｼｯｸUB"/>
                                <w:sz w:val="28"/>
                              </w:rPr>
                            </w:pPr>
                          </w:p>
                          <w:p w14:paraId="7A236FAD" w14:textId="77777777" w:rsidR="007B5672" w:rsidRPr="004B7D07" w:rsidRDefault="007B5672" w:rsidP="00690B4F">
                            <w:pPr>
                              <w:spacing w:line="240" w:lineRule="auto"/>
                              <w:jc w:val="center"/>
                              <w:rPr>
                                <w:rFonts w:ascii="HGS創英角ｺﾞｼｯｸUB" w:eastAsia="HGS創英角ｺﾞｼｯｸUB" w:hAnsi="HGS創英角ｺﾞｼｯｸUB"/>
                                <w:sz w:val="24"/>
                              </w:rPr>
                            </w:pPr>
                          </w:p>
                          <w:p w14:paraId="3C8027A0" w14:textId="77777777" w:rsidR="007B5672" w:rsidRPr="000E5413" w:rsidRDefault="007B5672" w:rsidP="00690B4F">
                            <w:pPr>
                              <w:spacing w:line="240" w:lineRule="auto"/>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0CEA30FC" id="四角形: 角を丸くする 40" o:spid="_x0000_s1026" style="position:absolute;left:0;text-align:left;margin-left:0;margin-top:3.2pt;width:456.65pt;height:151.5pt;z-index:251464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" fillcolor="#76923c" strokecolor="#f79646" strokeweight="5pt">
                <v:stroke linestyle="thickThin"/>
                <v:textbox>
                  <w:txbxContent>
                    <w:p w14:paraId="22A9D785" w14:textId="48639D45" w:rsidR="007B5672" w:rsidRPr="00E20F01" w:rsidRDefault="007B5672" w:rsidP="00690B4F">
                      <w:pPr>
                        <w:spacing w:line="240" w:lineRule="auto"/>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sidR="008D33FA">
                        <w:rPr>
                          <w:rFonts w:ascii="HGS創英角ｺﾞｼｯｸUB" w:eastAsia="HGS創英角ｺﾞｼｯｸUB" w:hAnsi="HGS創英角ｺﾞｼｯｸUB"/>
                          <w:color w:val="FFFF99"/>
                          <w:sz w:val="72"/>
                        </w:rPr>
                        <w:t>.</w:t>
                      </w:r>
                      <w:r>
                        <w:rPr>
                          <w:rFonts w:ascii="HGS創英角ｺﾞｼｯｸUB" w:eastAsia="HGS創英角ｺﾞｼｯｸUB" w:hAnsi="HGS創英角ｺﾞｼｯｸUB"/>
                          <w:color w:val="FFFF99"/>
                          <w:sz w:val="72"/>
                        </w:rPr>
                        <w:t>8</w:t>
                      </w:r>
                      <w:r w:rsidR="005A0412">
                        <w:rPr>
                          <w:rFonts w:ascii="HGS創英角ｺﾞｼｯｸUB" w:eastAsia="HGS創英角ｺﾞｼｯｸUB" w:hAnsi="HGS創英角ｺﾞｼｯｸUB" w:hint="eastAsia"/>
                          <w:color w:val="FFFF99"/>
                          <w:sz w:val="72"/>
                        </w:rPr>
                        <w:t>8</w:t>
                      </w:r>
                    </w:p>
                    <w:p w14:paraId="68BDCF86" w14:textId="48F75A85" w:rsidR="007B5672" w:rsidRDefault="007B5672" w:rsidP="00690B4F">
                      <w:pPr>
                        <w:spacing w:line="240" w:lineRule="auto"/>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03865B8B" w:rsidR="007B5672" w:rsidRPr="003738B8" w:rsidRDefault="007B5672" w:rsidP="00690B4F">
                      <w:pPr>
                        <w:spacing w:line="240" w:lineRule="auto"/>
                        <w:jc w:val="center"/>
                        <w:rPr>
                          <w:rFonts w:ascii="HGS創英角ｺﾞｼｯｸUB" w:eastAsia="HGS創英角ｺﾞｼｯｸUB" w:hAnsi="HGS創英角ｺﾞｼｯｸUB"/>
                          <w:color w:val="CCFFFF"/>
                          <w:sz w:val="28"/>
                        </w:rPr>
                      </w:pPr>
                      <w:bookmarkStart w:id="2"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5A0412">
                        <w:rPr>
                          <w:rFonts w:ascii="HGS創英角ｺﾞｼｯｸUB" w:eastAsia="HGS創英角ｺﾞｼｯｸUB" w:hAnsi="HGS創英角ｺﾞｼｯｸUB" w:hint="eastAsia"/>
                          <w:color w:val="CCFFFF"/>
                          <w:sz w:val="28"/>
                        </w:rPr>
                        <w:t>5</w:t>
                      </w:r>
                      <w:r w:rsidRPr="00A33637">
                        <w:rPr>
                          <w:rFonts w:ascii="HGS創英角ｺﾞｼｯｸUB" w:eastAsia="HGS創英角ｺﾞｼｯｸUB" w:hAnsi="HGS創英角ｺﾞｼｯｸUB" w:hint="eastAsia"/>
                          <w:color w:val="CCFFFF"/>
                          <w:sz w:val="28"/>
                        </w:rPr>
                        <w:t>年</w:t>
                      </w:r>
                      <w:r w:rsidR="0064488A">
                        <w:rPr>
                          <w:rFonts w:ascii="HGS創英角ｺﾞｼｯｸUB" w:eastAsia="HGS創英角ｺﾞｼｯｸUB" w:hAnsi="HGS創英角ｺﾞｼｯｸUB" w:hint="eastAsia"/>
                          <w:color w:val="CCFFFF"/>
                          <w:sz w:val="28"/>
                        </w:rPr>
                        <w:t>1</w:t>
                      </w:r>
                      <w:r w:rsidRPr="00A33637">
                        <w:rPr>
                          <w:rFonts w:ascii="HGS創英角ｺﾞｼｯｸUB" w:eastAsia="HGS創英角ｺﾞｼｯｸUB" w:hAnsi="HGS創英角ｺﾞｼｯｸUB" w:hint="eastAsia"/>
                          <w:color w:val="CCFFFF"/>
                          <w:sz w:val="28"/>
                        </w:rPr>
                        <w:t>月</w:t>
                      </w:r>
                      <w:r w:rsidR="005A0412">
                        <w:rPr>
                          <w:rFonts w:ascii="HGS創英角ｺﾞｼｯｸUB" w:eastAsia="HGS創英角ｺﾞｼｯｸUB" w:hAnsi="HGS創英角ｺﾞｼｯｸUB" w:hint="eastAsia"/>
                          <w:color w:val="CCFFFF"/>
                          <w:sz w:val="28"/>
                        </w:rPr>
                        <w:t>13</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w:t>
                      </w:r>
                      <w:r w:rsidR="0062562B">
                        <w:rPr>
                          <w:rFonts w:ascii="HGS創英角ｺﾞｼｯｸUB" w:eastAsia="HGS創英角ｺﾞｼｯｸUB" w:hAnsi="HGS創英角ｺﾞｼｯｸUB" w:hint="eastAsia"/>
                          <w:color w:val="CCFFFF"/>
                          <w:sz w:val="28"/>
                        </w:rPr>
                        <w:t>.</w:t>
                      </w:r>
                      <w:r w:rsidRPr="0034377F">
                        <w:rPr>
                          <w:rFonts w:ascii="HGS創英角ｺﾞｼｯｸUB" w:eastAsia="HGS創英角ｺﾞｼｯｸUB" w:hAnsi="HGS創英角ｺﾞｼｯｸUB"/>
                          <w:color w:val="CCFFFF"/>
                          <w:sz w:val="28"/>
                        </w:rPr>
                        <w:t>org</w:t>
                      </w:r>
                      <w:bookmarkEnd w:id="2"/>
                    </w:p>
                    <w:p w14:paraId="7537D641" w14:textId="77777777" w:rsidR="007B5672" w:rsidRPr="004B7D07" w:rsidRDefault="007B5672" w:rsidP="00690B4F">
                      <w:pPr>
                        <w:spacing w:line="240" w:lineRule="auto"/>
                        <w:jc w:val="center"/>
                        <w:rPr>
                          <w:rFonts w:ascii="HGS創英角ｺﾞｼｯｸUB" w:eastAsia="HGS創英角ｺﾞｼｯｸUB" w:hAnsi="HGS創英角ｺﾞｼｯｸUB"/>
                          <w:sz w:val="28"/>
                        </w:rPr>
                      </w:pPr>
                    </w:p>
                    <w:p w14:paraId="7A236FAD" w14:textId="77777777" w:rsidR="007B5672" w:rsidRPr="004B7D07" w:rsidRDefault="007B5672" w:rsidP="00690B4F">
                      <w:pPr>
                        <w:spacing w:line="240" w:lineRule="auto"/>
                        <w:jc w:val="center"/>
                        <w:rPr>
                          <w:rFonts w:ascii="HGS創英角ｺﾞｼｯｸUB" w:eastAsia="HGS創英角ｺﾞｼｯｸUB" w:hAnsi="HGS創英角ｺﾞｼｯｸUB"/>
                          <w:sz w:val="24"/>
                        </w:rPr>
                      </w:pPr>
                    </w:p>
                    <w:p w14:paraId="3C8027A0" w14:textId="77777777" w:rsidR="007B5672" w:rsidRPr="000E5413" w:rsidRDefault="007B5672" w:rsidP="00690B4F">
                      <w:pPr>
                        <w:spacing w:line="240" w:lineRule="auto"/>
                        <w:jc w:val="center"/>
                        <w:rPr>
                          <w:sz w:val="72"/>
                        </w:rPr>
                      </w:pPr>
                    </w:p>
                  </w:txbxContent>
                </v:textbox>
                <w10:wrap anchorx="margin"/>
              </v:roundrect>
            </w:pict>
          </mc:Fallback>
        </mc:AlternateContent>
      </w:r>
    </w:p>
    <w:p w14:paraId="5887EBA4" w14:textId="4FB1A94C"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771E6A24" w14:textId="77777777"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64DADC90" w14:textId="4A445761" w:rsidR="00DB0133" w:rsidRPr="00DB0133" w:rsidRDefault="00293DF8" w:rsidP="00DB0133">
      <w:pPr>
        <w:tabs>
          <w:tab w:val="left" w:pos="4678"/>
        </w:tabs>
        <w:ind w:left="142" w:rightChars="218" w:right="414"/>
        <w:rPr>
          <w:rFonts w:ascii="Century Gothic" w:eastAsia="HG丸ｺﾞｼｯｸM-PRO" w:hAnsi="Century Gothic"/>
          <w:sz w:val="21"/>
          <w:szCs w:val="21"/>
        </w:rPr>
      </w:pPr>
      <w:r>
        <w:rPr>
          <w:rFonts w:ascii="HGP創英角ﾎﾟｯﾌﾟ体" w:eastAsia="HGP創英角ﾎﾟｯﾌﾟ体" w:hAnsi="HGP創英角ﾎﾟｯﾌﾟ体"/>
          <w:b/>
          <w:noProof/>
          <w:color w:val="FFFFFF"/>
          <w:sz w:val="36"/>
        </w:rPr>
        <w:drawing>
          <wp:anchor distT="0" distB="0" distL="114300" distR="114300" simplePos="0" relativeHeight="252185600" behindDoc="0" locked="0" layoutInCell="1" allowOverlap="1" wp14:anchorId="63F6A3CF" wp14:editId="6019D268">
            <wp:simplePos x="0" y="0"/>
            <wp:positionH relativeFrom="page">
              <wp:posOffset>6030547</wp:posOffset>
            </wp:positionH>
            <wp:positionV relativeFrom="paragraph">
              <wp:posOffset>134344</wp:posOffset>
            </wp:positionV>
            <wp:extent cx="539750" cy="539750"/>
            <wp:effectExtent l="0" t="0" r="0" b="0"/>
            <wp:wrapSquare wrapText="bothSides"/>
            <wp:docPr id="1564614729"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14729" name="図 1564614729"/>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p w14:paraId="3B4C7953" w14:textId="25CD2655"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7FD72609" w14:textId="16490DC8"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7BDB3302" w14:textId="62748B37"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2340CACA" w14:textId="7AE27921" w:rsidR="00DB0133" w:rsidRPr="00DB0133" w:rsidRDefault="00DB0133" w:rsidP="00DB0133">
      <w:pPr>
        <w:tabs>
          <w:tab w:val="left" w:pos="4678"/>
        </w:tabs>
        <w:ind w:left="142" w:rightChars="218" w:right="414"/>
        <w:rPr>
          <w:rFonts w:ascii="Century Gothic" w:eastAsia="HG丸ｺﾞｼｯｸM-PRO" w:hAnsi="Century Gothic"/>
          <w:sz w:val="21"/>
          <w:szCs w:val="21"/>
        </w:rPr>
      </w:pPr>
    </w:p>
    <w:p w14:paraId="07B072FD" w14:textId="4EF0F589" w:rsidR="00DB0133" w:rsidRDefault="00DB0133" w:rsidP="00DB0133">
      <w:pPr>
        <w:tabs>
          <w:tab w:val="left" w:pos="4678"/>
        </w:tabs>
        <w:ind w:left="142" w:rightChars="218" w:right="414"/>
        <w:rPr>
          <w:rFonts w:ascii="Century Gothic" w:eastAsia="HG丸ｺﾞｼｯｸM-PRO" w:hAnsi="Century Gothic"/>
          <w:sz w:val="21"/>
          <w:szCs w:val="21"/>
        </w:rPr>
      </w:pPr>
    </w:p>
    <w:p w14:paraId="2A745D21" w14:textId="38C2D042" w:rsidR="001A0F47" w:rsidRPr="001A0F47" w:rsidRDefault="00D60055" w:rsidP="001A0F47">
      <w:pPr>
        <w:tabs>
          <w:tab w:val="left" w:pos="4678"/>
        </w:tabs>
        <w:ind w:left="142" w:rightChars="218" w:right="414"/>
        <w:jc w:val="center"/>
        <w:rPr>
          <w:rFonts w:ascii="HG丸ｺﾞｼｯｸM-PRO" w:eastAsia="HG丸ｺﾞｼｯｸM-PRO" w:hAnsi="HG丸ｺﾞｼｯｸM-PRO"/>
          <w:b/>
          <w:sz w:val="21"/>
        </w:rPr>
      </w:pPr>
      <w:bookmarkStart w:id="3" w:name="_Hlk47703811"/>
      <w:r w:rsidRPr="001A0F47">
        <w:rPr>
          <w:rFonts w:ascii="HG丸ｺﾞｼｯｸM-PRO" w:eastAsia="HG丸ｺﾞｼｯｸM-PRO" w:hAnsi="HG丸ｺﾞｼｯｸM-PRO"/>
          <w:noProof/>
        </w:rPr>
        <mc:AlternateContent>
          <mc:Choice Requires="wps">
            <w:drawing>
              <wp:anchor distT="0" distB="0" distL="114300" distR="114300" simplePos="0" relativeHeight="251825152" behindDoc="1" locked="0" layoutInCell="1" allowOverlap="1" wp14:anchorId="1547AB0E" wp14:editId="5CE63A56">
                <wp:simplePos x="0" y="0"/>
                <wp:positionH relativeFrom="margin">
                  <wp:posOffset>80645</wp:posOffset>
                </wp:positionH>
                <wp:positionV relativeFrom="paragraph">
                  <wp:posOffset>69215</wp:posOffset>
                </wp:positionV>
                <wp:extent cx="5882640" cy="2390775"/>
                <wp:effectExtent l="57150" t="0" r="80010" b="142875"/>
                <wp:wrapNone/>
                <wp:docPr id="279" name="四角形: 角を丸くする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2390775"/>
                        </a:xfrm>
                        <a:prstGeom prst="roundRect">
                          <a:avLst>
                            <a:gd name="adj" fmla="val 5686"/>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txbx>
                        <w:txbxContent>
                          <w:p w14:paraId="4355D1A8" w14:textId="068EAD9D" w:rsidR="007B5672" w:rsidRDefault="007B5672" w:rsidP="001A0F47">
                            <w:pPr>
                              <w:jc w:val="center"/>
                            </w:pPr>
                          </w:p>
                          <w:p w14:paraId="4E58FF69" w14:textId="5B047527" w:rsidR="007B5672" w:rsidRPr="00E937EC" w:rsidRDefault="007B5672" w:rsidP="001A0F47">
                            <w:pPr>
                              <w:jc w:val="center"/>
                            </w:pP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7AB0E" id="四角形: 角を丸くする 279" o:spid="_x0000_s1027" style="position:absolute;left:0;text-align:left;margin-left:6.35pt;margin-top:5.45pt;width:463.2pt;height:188.2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7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" fillcolor="#ffc" strokecolor="#76923c" strokeweight="1.25pt">
                <v:shadow on="t" color="#76923c" opacity="45875f" origin=",-.5" offset="0,5pt"/>
                <v:path arrowok="t"/>
                <v:textbox>
                  <w:txbxContent>
                    <w:p w14:paraId="4355D1A8" w14:textId="068EAD9D" w:rsidR="007B5672" w:rsidRDefault="007B5672" w:rsidP="001A0F47">
                      <w:pPr>
                        <w:jc w:val="center"/>
                      </w:pPr>
                    </w:p>
                    <w:p w14:paraId="4E58FF69" w14:textId="5B047527" w:rsidR="007B5672" w:rsidRPr="00E937EC" w:rsidRDefault="007B5672" w:rsidP="001A0F47">
                      <w:pPr>
                        <w:jc w:val="center"/>
                      </w:pPr>
                      <w:r>
                        <w:rPr>
                          <w:rFonts w:hint="eastAsia"/>
                        </w:rPr>
                        <w:t xml:space="preserve"> </w:t>
                      </w:r>
                      <w:r>
                        <w:t xml:space="preserve">                                                 </w:t>
                      </w:r>
                    </w:p>
                  </w:txbxContent>
                </v:textbox>
                <w10:wrap anchorx="margin"/>
              </v:roundrect>
            </w:pict>
          </mc:Fallback>
        </mc:AlternateContent>
      </w:r>
    </w:p>
    <w:p w14:paraId="4D25762E" w14:textId="02B43BD3" w:rsidR="001A0F47" w:rsidRPr="001A0F47" w:rsidRDefault="001A0F47" w:rsidP="001A0F47">
      <w:pPr>
        <w:tabs>
          <w:tab w:val="left" w:pos="4678"/>
        </w:tabs>
        <w:ind w:left="142" w:rightChars="218" w:right="414"/>
        <w:jc w:val="center"/>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b/>
          <w:sz w:val="21"/>
        </w:rPr>
        <w:t xml:space="preserve">～　　</w:t>
      </w:r>
      <w:r w:rsidRPr="001A0F47">
        <w:rPr>
          <w:rFonts w:ascii="HG丸ｺﾞｼｯｸM-PRO" w:eastAsia="HG丸ｺﾞｼｯｸM-PRO" w:hAnsi="HG丸ｺﾞｼｯｸM-PRO"/>
          <w:b/>
          <w:sz w:val="21"/>
        </w:rPr>
        <w:t>8</w:t>
      </w:r>
      <w:r w:rsidR="005A0412">
        <w:rPr>
          <w:rFonts w:ascii="HG丸ｺﾞｼｯｸM-PRO" w:eastAsia="HG丸ｺﾞｼｯｸM-PRO" w:hAnsi="HG丸ｺﾞｼｯｸM-PRO" w:hint="eastAsia"/>
          <w:b/>
          <w:sz w:val="21"/>
        </w:rPr>
        <w:t>8</w:t>
      </w:r>
      <w:r w:rsidRPr="001A0F47">
        <w:rPr>
          <w:rFonts w:ascii="HG丸ｺﾞｼｯｸM-PRO" w:eastAsia="HG丸ｺﾞｼｯｸM-PRO" w:hAnsi="HG丸ｺﾞｼｯｸM-PRO" w:hint="eastAsia"/>
          <w:b/>
          <w:sz w:val="21"/>
        </w:rPr>
        <w:t>号の目次　　～</w:t>
      </w:r>
    </w:p>
    <w:p w14:paraId="3133AF95" w14:textId="235305C4" w:rsidR="001A0F47" w:rsidRPr="001A0F47" w:rsidRDefault="001A0F47" w:rsidP="001A0F47">
      <w:pPr>
        <w:tabs>
          <w:tab w:val="left" w:pos="4678"/>
        </w:tabs>
        <w:ind w:left="284" w:rightChars="218" w:right="414"/>
        <w:rPr>
          <w:rFonts w:ascii="HG丸ｺﾞｼｯｸM-PRO" w:eastAsia="HG丸ｺﾞｼｯｸM-PRO" w:hAnsi="HG丸ｺﾞｼｯｸM-PRO"/>
          <w:sz w:val="21"/>
          <w:szCs w:val="21"/>
        </w:rPr>
      </w:pPr>
    </w:p>
    <w:p w14:paraId="26E3BE0C" w14:textId="77777777" w:rsidR="001A0F47" w:rsidRPr="001A0F47" w:rsidRDefault="001A0F47" w:rsidP="001A0F47">
      <w:pPr>
        <w:tabs>
          <w:tab w:val="left" w:pos="4678"/>
        </w:tabs>
        <w:ind w:leftChars="292" w:left="555" w:rightChars="218" w:right="414"/>
        <w:rPr>
          <w:rFonts w:ascii="HG丸ｺﾞｼｯｸM-PRO" w:eastAsia="HG丸ｺﾞｼｯｸM-PRO" w:hAnsi="HG丸ｺﾞｼｯｸM-PRO"/>
          <w:sz w:val="21"/>
          <w:szCs w:val="21"/>
        </w:rPr>
        <w:sectPr w:rsidR="001A0F47" w:rsidRPr="001A0F47" w:rsidSect="000422D9">
          <w:footerReference w:type="default" r:id="rId9"/>
          <w:type w:val="continuous"/>
          <w:pgSz w:w="11906" w:h="16838" w:code="9"/>
          <w:pgMar w:top="851" w:right="992" w:bottom="851" w:left="851" w:header="567" w:footer="284" w:gutter="567"/>
          <w:cols w:space="425"/>
          <w:docGrid w:type="linesAndChars" w:linePitch="302" w:charSpace="-2065"/>
        </w:sectPr>
      </w:pPr>
    </w:p>
    <w:p w14:paraId="09FEA0D0" w14:textId="641E77D8" w:rsidR="001A0F47" w:rsidRDefault="001A0F47" w:rsidP="001A0F47">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・Y</w:t>
      </w:r>
      <w:r w:rsidRPr="001A0F47">
        <w:rPr>
          <w:rFonts w:ascii="HG丸ｺﾞｼｯｸM-PRO" w:eastAsia="HG丸ｺﾞｼｯｸM-PRO" w:hAnsi="HG丸ｺﾞｼｯｸM-PRO"/>
          <w:sz w:val="21"/>
          <w:szCs w:val="21"/>
        </w:rPr>
        <w:t>WV</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会長ご挨拶</w:t>
      </w:r>
      <w:r w:rsidRPr="001A0F47">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・1</w:t>
      </w:r>
    </w:p>
    <w:p w14:paraId="768E886C" w14:textId="2A7D0C95" w:rsidR="000007D6" w:rsidRDefault="00A6236C" w:rsidP="00A6236C">
      <w:pPr>
        <w:tabs>
          <w:tab w:val="left" w:pos="4678"/>
        </w:tabs>
        <w:ind w:leftChars="147" w:left="284" w:right="140" w:hangingChars="7" w:hanging="14"/>
        <w:jc w:val="distribute"/>
        <w:rPr>
          <w:rFonts w:ascii="HG丸ｺﾞｼｯｸM-PRO" w:eastAsia="HG丸ｺﾞｼｯｸM-PRO" w:hAnsi="HG丸ｺﾞｼｯｸM-PRO"/>
          <w:sz w:val="21"/>
          <w:szCs w:val="21"/>
        </w:rPr>
      </w:pPr>
      <w:bookmarkStart w:id="4" w:name="_Hlk150145266"/>
      <w:r w:rsidRPr="001A0F47">
        <w:rPr>
          <w:rFonts w:ascii="HG丸ｺﾞｼｯｸM-PRO" w:eastAsia="HG丸ｺﾞｼｯｸM-PRO" w:hAnsi="HG丸ｺﾞｼｯｸM-PRO" w:hint="eastAsia"/>
          <w:sz w:val="21"/>
          <w:szCs w:val="21"/>
        </w:rPr>
        <w:t>・</w:t>
      </w:r>
      <w:r w:rsidR="000007D6">
        <w:rPr>
          <w:rFonts w:ascii="HG丸ｺﾞｼｯｸM-PRO" w:eastAsia="HG丸ｺﾞｼｯｸM-PRO" w:hAnsi="HG丸ｺﾞｼｯｸM-PRO"/>
          <w:sz w:val="21"/>
          <w:szCs w:val="21"/>
        </w:rPr>
        <w:t>202</w:t>
      </w:r>
      <w:r w:rsidR="008F6009">
        <w:rPr>
          <w:rFonts w:ascii="HG丸ｺﾞｼｯｸM-PRO" w:eastAsia="HG丸ｺﾞｼｯｸM-PRO" w:hAnsi="HG丸ｺﾞｼｯｸM-PRO" w:hint="eastAsia"/>
          <w:sz w:val="21"/>
          <w:szCs w:val="21"/>
        </w:rPr>
        <w:t>5</w:t>
      </w:r>
      <w:r w:rsidR="000007D6">
        <w:rPr>
          <w:rFonts w:ascii="HG丸ｺﾞｼｯｸM-PRO" w:eastAsia="HG丸ｺﾞｼｯｸM-PRO" w:hAnsi="HG丸ｺﾞｼｯｸM-PRO" w:hint="eastAsia"/>
          <w:sz w:val="21"/>
          <w:szCs w:val="21"/>
        </w:rPr>
        <w:t>年度O</w:t>
      </w:r>
      <w:r w:rsidR="000007D6">
        <w:rPr>
          <w:rFonts w:ascii="HG丸ｺﾞｼｯｸM-PRO" w:eastAsia="HG丸ｺﾞｼｯｸM-PRO" w:hAnsi="HG丸ｺﾞｼｯｸM-PRO"/>
          <w:sz w:val="21"/>
          <w:szCs w:val="21"/>
        </w:rPr>
        <w:t>B</w:t>
      </w:r>
      <w:r w:rsidR="000007D6">
        <w:rPr>
          <w:rFonts w:ascii="HG丸ｺﾞｼｯｸM-PRO" w:eastAsia="HG丸ｺﾞｼｯｸM-PRO" w:hAnsi="HG丸ｺﾞｼｯｸM-PRO" w:hint="eastAsia"/>
          <w:sz w:val="21"/>
          <w:szCs w:val="21"/>
        </w:rPr>
        <w:t>総会</w:t>
      </w:r>
      <w:r w:rsidR="0064488A">
        <w:rPr>
          <w:rFonts w:ascii="HG丸ｺﾞｼｯｸM-PRO" w:eastAsia="HG丸ｺﾞｼｯｸM-PRO" w:hAnsi="HG丸ｺﾞｼｯｸM-PRO" w:hint="eastAsia"/>
          <w:sz w:val="21"/>
          <w:szCs w:val="21"/>
        </w:rPr>
        <w:t>報告</w:t>
      </w:r>
      <w:r w:rsidRPr="001A0F47">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w:t>
      </w:r>
      <w:r w:rsidR="000007D6">
        <w:rPr>
          <w:rFonts w:ascii="HG丸ｺﾞｼｯｸM-PRO" w:eastAsia="HG丸ｺﾞｼｯｸM-PRO" w:hAnsi="HG丸ｺﾞｼｯｸM-PRO" w:hint="eastAsia"/>
          <w:sz w:val="21"/>
          <w:szCs w:val="21"/>
        </w:rPr>
        <w:t>2</w:t>
      </w:r>
    </w:p>
    <w:bookmarkEnd w:id="4"/>
    <w:p w14:paraId="40999DB6" w14:textId="2B49F474" w:rsidR="0064488A" w:rsidRDefault="0064488A" w:rsidP="0064488A">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2</w:t>
      </w:r>
      <w:r>
        <w:rPr>
          <w:rFonts w:ascii="HG丸ｺﾞｼｯｸM-PRO" w:eastAsia="HG丸ｺﾞｼｯｸM-PRO" w:hAnsi="HG丸ｺﾞｼｯｸM-PRO"/>
          <w:sz w:val="21"/>
          <w:szCs w:val="21"/>
        </w:rPr>
        <w:t>02</w:t>
      </w:r>
      <w:r w:rsidR="008F6009">
        <w:rPr>
          <w:rFonts w:ascii="HG丸ｺﾞｼｯｸM-PRO" w:eastAsia="HG丸ｺﾞｼｯｸM-PRO" w:hAnsi="HG丸ｺﾞｼｯｸM-PRO" w:hint="eastAsia"/>
          <w:sz w:val="21"/>
          <w:szCs w:val="21"/>
        </w:rPr>
        <w:t>4</w:t>
      </w:r>
      <w:r>
        <w:rPr>
          <w:rFonts w:ascii="HG丸ｺﾞｼｯｸM-PRO" w:eastAsia="HG丸ｺﾞｼｯｸM-PRO" w:hAnsi="HG丸ｺﾞｼｯｸM-PRO" w:hint="eastAsia"/>
          <w:sz w:val="21"/>
          <w:szCs w:val="21"/>
        </w:rPr>
        <w:t>年度決算、2</w:t>
      </w:r>
      <w:r>
        <w:rPr>
          <w:rFonts w:ascii="HG丸ｺﾞｼｯｸM-PRO" w:eastAsia="HG丸ｺﾞｼｯｸM-PRO" w:hAnsi="HG丸ｺﾞｼｯｸM-PRO"/>
          <w:sz w:val="21"/>
          <w:szCs w:val="21"/>
        </w:rPr>
        <w:t>02</w:t>
      </w:r>
      <w:r w:rsidR="004B4AB6">
        <w:rPr>
          <w:rFonts w:ascii="HG丸ｺﾞｼｯｸM-PRO" w:eastAsia="HG丸ｺﾞｼｯｸM-PRO" w:hAnsi="HG丸ｺﾞｼｯｸM-PRO" w:hint="eastAsia"/>
          <w:sz w:val="21"/>
          <w:szCs w:val="21"/>
        </w:rPr>
        <w:t>5</w:t>
      </w:r>
      <w:r>
        <w:rPr>
          <w:rFonts w:ascii="HG丸ｺﾞｼｯｸM-PRO" w:eastAsia="HG丸ｺﾞｼｯｸM-PRO" w:hAnsi="HG丸ｺﾞｼｯｸM-PRO" w:hint="eastAsia"/>
          <w:sz w:val="21"/>
          <w:szCs w:val="21"/>
        </w:rPr>
        <w:t>年度予算、監査報告、</w:t>
      </w:r>
    </w:p>
    <w:p w14:paraId="7079E1EF" w14:textId="5B852BC3" w:rsidR="0064488A" w:rsidRPr="0064488A" w:rsidRDefault="0064488A" w:rsidP="0064488A">
      <w:pPr>
        <w:tabs>
          <w:tab w:val="left" w:pos="4678"/>
        </w:tabs>
        <w:ind w:leftChars="147" w:left="284" w:right="140" w:hangingChars="7" w:hanging="14"/>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 xml:space="preserve">　役員一覧</w:t>
      </w:r>
      <w:r w:rsidRPr="001A0F47">
        <w:rPr>
          <w:rFonts w:ascii="HG丸ｺﾞｼｯｸM-PRO" w:eastAsia="HG丸ｺﾞｼｯｸM-PRO" w:hAnsi="HG丸ｺﾞｼｯｸM-PRO" w:hint="eastAsia"/>
          <w:sz w:val="21"/>
          <w:szCs w:val="21"/>
        </w:rPr>
        <w:t xml:space="preserve">　</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w:t>
      </w:r>
      <w:r w:rsidR="006C7BD3">
        <w:rPr>
          <w:rFonts w:ascii="HG丸ｺﾞｼｯｸM-PRO" w:eastAsia="HG丸ｺﾞｼｯｸM-PRO" w:hAnsi="HG丸ｺﾞｼｯｸM-PRO" w:hint="eastAsia"/>
          <w:sz w:val="21"/>
          <w:szCs w:val="21"/>
        </w:rPr>
        <w:t>5</w:t>
      </w:r>
    </w:p>
    <w:p w14:paraId="6BF46171" w14:textId="5B7733A6" w:rsidR="0064488A" w:rsidRDefault="001A0F47" w:rsidP="0064488A">
      <w:pPr>
        <w:tabs>
          <w:tab w:val="left" w:pos="4678"/>
        </w:tabs>
        <w:ind w:leftChars="147" w:left="284" w:right="140" w:hangingChars="7" w:hanging="14"/>
        <w:jc w:val="distribute"/>
        <w:rPr>
          <w:rFonts w:ascii="HG丸ｺﾞｼｯｸM-PRO" w:eastAsia="HG丸ｺﾞｼｯｸM-PRO" w:hAnsi="HG丸ｺﾞｼｯｸM-PRO"/>
          <w:sz w:val="21"/>
          <w:szCs w:val="21"/>
        </w:rPr>
      </w:pPr>
      <w:bookmarkStart w:id="5" w:name="_Hlk55810666"/>
      <w:r w:rsidRPr="001A0F47">
        <w:rPr>
          <w:rFonts w:ascii="HG丸ｺﾞｼｯｸM-PRO" w:eastAsia="HG丸ｺﾞｼｯｸM-PRO" w:hAnsi="HG丸ｺﾞｼｯｸM-PRO" w:hint="eastAsia"/>
          <w:sz w:val="21"/>
          <w:szCs w:val="21"/>
        </w:rPr>
        <w:t>・</w:t>
      </w:r>
      <w:r w:rsidR="0064488A">
        <w:rPr>
          <w:rFonts w:ascii="HG丸ｺﾞｼｯｸM-PRO" w:eastAsia="HG丸ｺﾞｼｯｸM-PRO" w:hAnsi="HG丸ｺﾞｼｯｸM-PRO" w:hint="eastAsia"/>
          <w:sz w:val="21"/>
          <w:szCs w:val="21"/>
        </w:rPr>
        <w:t>O</w:t>
      </w:r>
      <w:r w:rsidR="0064488A">
        <w:rPr>
          <w:rFonts w:ascii="HG丸ｺﾞｼｯｸM-PRO" w:eastAsia="HG丸ｺﾞｼｯｸM-PRO" w:hAnsi="HG丸ｺﾞｼｯｸM-PRO"/>
          <w:sz w:val="21"/>
          <w:szCs w:val="21"/>
        </w:rPr>
        <w:t>B</w:t>
      </w:r>
      <w:r w:rsidR="0064488A">
        <w:rPr>
          <w:rFonts w:ascii="HG丸ｺﾞｼｯｸM-PRO" w:eastAsia="HG丸ｺﾞｼｯｸM-PRO" w:hAnsi="HG丸ｺﾞｼｯｸM-PRO" w:hint="eastAsia"/>
          <w:sz w:val="21"/>
          <w:szCs w:val="21"/>
        </w:rPr>
        <w:t>会員近況報告</w:t>
      </w:r>
      <w:r w:rsidRPr="001A0F47">
        <w:rPr>
          <w:rFonts w:ascii="HG丸ｺﾞｼｯｸM-PRO" w:eastAsia="HG丸ｺﾞｼｯｸM-PRO" w:hAnsi="HG丸ｺﾞｼｯｸM-PRO" w:hint="eastAsia"/>
          <w:sz w:val="21"/>
          <w:szCs w:val="21"/>
        </w:rPr>
        <w:t xml:space="preserve">　</w:t>
      </w:r>
      <w:r w:rsidR="0064488A">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0064488A">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AC2FCC">
        <w:rPr>
          <w:rFonts w:ascii="HG丸ｺﾞｼｯｸM-PRO" w:eastAsia="HG丸ｺﾞｼｯｸM-PRO" w:hAnsi="HG丸ｺﾞｼｯｸM-PRO" w:hint="eastAsia"/>
          <w:sz w:val="21"/>
          <w:szCs w:val="21"/>
        </w:rPr>
        <w:t>8</w:t>
      </w:r>
    </w:p>
    <w:p w14:paraId="3F59187D" w14:textId="0215B030" w:rsidR="000007D6" w:rsidRDefault="000007D6" w:rsidP="001A0F47">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0007D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202</w:t>
      </w:r>
      <w:r w:rsidR="004B4AB6">
        <w:rPr>
          <w:rFonts w:ascii="HG丸ｺﾞｼｯｸM-PRO" w:eastAsia="HG丸ｺﾞｼｯｸM-PRO" w:hAnsi="HG丸ｺﾞｼｯｸM-PRO" w:hint="eastAsia"/>
          <w:sz w:val="21"/>
          <w:szCs w:val="21"/>
        </w:rPr>
        <w:t>4</w:t>
      </w:r>
      <w:r w:rsidRPr="000007D6">
        <w:rPr>
          <w:rFonts w:ascii="HG丸ｺﾞｼｯｸM-PRO" w:eastAsia="HG丸ｺﾞｼｯｸM-PRO" w:hAnsi="HG丸ｺﾞｼｯｸM-PRO"/>
          <w:sz w:val="21"/>
          <w:szCs w:val="21"/>
        </w:rPr>
        <w:t>年第</w:t>
      </w:r>
      <w:r w:rsidR="0064488A">
        <w:rPr>
          <w:rFonts w:ascii="HG丸ｺﾞｼｯｸM-PRO" w:eastAsia="HG丸ｺﾞｼｯｸM-PRO" w:hAnsi="HG丸ｺﾞｼｯｸM-PRO" w:hint="eastAsia"/>
          <w:sz w:val="21"/>
          <w:szCs w:val="21"/>
        </w:rPr>
        <w:t>4</w:t>
      </w:r>
      <w:r w:rsidRPr="000007D6">
        <w:rPr>
          <w:rFonts w:ascii="HG丸ｺﾞｼｯｸM-PRO" w:eastAsia="HG丸ｺﾞｼｯｸM-PRO" w:hAnsi="HG丸ｺﾞｼｯｸM-PRO"/>
          <w:sz w:val="21"/>
          <w:szCs w:val="21"/>
        </w:rPr>
        <w:t>回役員会報告　・・・・・</w:t>
      </w:r>
      <w:r w:rsidR="0064488A">
        <w:rPr>
          <w:rFonts w:ascii="HG丸ｺﾞｼｯｸM-PRO" w:eastAsia="HG丸ｺﾞｼｯｸM-PRO" w:hAnsi="HG丸ｺﾞｼｯｸM-PRO" w:hint="eastAsia"/>
          <w:sz w:val="21"/>
          <w:szCs w:val="21"/>
        </w:rPr>
        <w:t>1</w:t>
      </w:r>
      <w:r w:rsidR="004B4AB6">
        <w:rPr>
          <w:rFonts w:ascii="HG丸ｺﾞｼｯｸM-PRO" w:eastAsia="HG丸ｺﾞｼｯｸM-PRO" w:hAnsi="HG丸ｺﾞｼｯｸM-PRO" w:hint="eastAsia"/>
          <w:sz w:val="21"/>
          <w:szCs w:val="21"/>
        </w:rPr>
        <w:t>0</w:t>
      </w:r>
    </w:p>
    <w:p w14:paraId="3741D560" w14:textId="65C42647" w:rsidR="00F92D3C" w:rsidRPr="00F92D3C" w:rsidRDefault="00F92D3C" w:rsidP="00F92D3C">
      <w:pPr>
        <w:tabs>
          <w:tab w:val="left" w:pos="4678"/>
        </w:tabs>
        <w:ind w:leftChars="147" w:left="284" w:right="140" w:hangingChars="7" w:hanging="14"/>
        <w:jc w:val="distribute"/>
        <w:rPr>
          <w:rFonts w:ascii="HG丸ｺﾞｼｯｸM-PRO" w:eastAsia="HG丸ｺﾞｼｯｸM-PRO" w:hAnsi="HG丸ｺﾞｼｯｸM-PRO"/>
          <w:sz w:val="21"/>
          <w:szCs w:val="21"/>
        </w:rPr>
      </w:pPr>
      <w:r w:rsidRPr="000007D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202</w:t>
      </w:r>
      <w:r w:rsidR="004B4AB6">
        <w:rPr>
          <w:rFonts w:ascii="HG丸ｺﾞｼｯｸM-PRO" w:eastAsia="HG丸ｺﾞｼｯｸM-PRO" w:hAnsi="HG丸ｺﾞｼｯｸM-PRO" w:hint="eastAsia"/>
          <w:sz w:val="21"/>
          <w:szCs w:val="21"/>
        </w:rPr>
        <w:t>5</w:t>
      </w:r>
      <w:r>
        <w:rPr>
          <w:rFonts w:ascii="HG丸ｺﾞｼｯｸM-PRO" w:eastAsia="HG丸ｺﾞｼｯｸM-PRO" w:hAnsi="HG丸ｺﾞｼｯｸM-PRO" w:hint="eastAsia"/>
          <w:sz w:val="21"/>
          <w:szCs w:val="21"/>
        </w:rPr>
        <w:t>年O</w:t>
      </w:r>
      <w:r>
        <w:rPr>
          <w:rFonts w:ascii="HG丸ｺﾞｼｯｸM-PRO" w:eastAsia="HG丸ｺﾞｼｯｸM-PRO" w:hAnsi="HG丸ｺﾞｼｯｸM-PRO"/>
          <w:sz w:val="21"/>
          <w:szCs w:val="21"/>
        </w:rPr>
        <w:t>B</w:t>
      </w:r>
      <w:r>
        <w:rPr>
          <w:rFonts w:ascii="HG丸ｺﾞｼｯｸM-PRO" w:eastAsia="HG丸ｺﾞｼｯｸM-PRO" w:hAnsi="HG丸ｺﾞｼｯｸM-PRO" w:hint="eastAsia"/>
          <w:sz w:val="21"/>
          <w:szCs w:val="21"/>
        </w:rPr>
        <w:t xml:space="preserve">山行予定　</w:t>
      </w:r>
      <w:r w:rsidR="004B4AB6">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w:t>
      </w:r>
      <w:r w:rsidR="008E10C5">
        <w:rPr>
          <w:rFonts w:ascii="HG丸ｺﾞｼｯｸM-PRO" w:eastAsia="HG丸ｺﾞｼｯｸM-PRO" w:hAnsi="HG丸ｺﾞｼｯｸM-PRO" w:hint="eastAsia"/>
          <w:sz w:val="21"/>
          <w:szCs w:val="21"/>
        </w:rPr>
        <w:t>・</w:t>
      </w:r>
      <w:r w:rsidRPr="000007D6">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1</w:t>
      </w:r>
      <w:r w:rsidR="004B4AB6">
        <w:rPr>
          <w:rFonts w:ascii="HG丸ｺﾞｼｯｸM-PRO" w:eastAsia="HG丸ｺﾞｼｯｸM-PRO" w:hAnsi="HG丸ｺﾞｼｯｸM-PRO" w:hint="eastAsia"/>
          <w:sz w:val="21"/>
          <w:szCs w:val="21"/>
        </w:rPr>
        <w:t>2</w:t>
      </w:r>
    </w:p>
    <w:bookmarkEnd w:id="5"/>
    <w:p w14:paraId="69C70E51" w14:textId="77777777" w:rsidR="006C7BD3" w:rsidRDefault="001A0F47" w:rsidP="004B4AB6">
      <w:pPr>
        <w:tabs>
          <w:tab w:val="left" w:pos="4678"/>
        </w:tabs>
        <w:ind w:leftChars="147" w:left="284" w:rightChars="72" w:right="132" w:hangingChars="7" w:hanging="14"/>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004B4AB6">
        <w:rPr>
          <w:rFonts w:ascii="HG丸ｺﾞｼｯｸM-PRO" w:eastAsia="HG丸ｺﾞｼｯｸM-PRO" w:hAnsi="HG丸ｺﾞｼｯｸM-PRO" w:hint="eastAsia"/>
          <w:sz w:val="21"/>
          <w:szCs w:val="21"/>
        </w:rPr>
        <w:t>71</w:t>
      </w:r>
      <w:r w:rsidRPr="001A0F47">
        <w:rPr>
          <w:rFonts w:ascii="HG丸ｺﾞｼｯｸM-PRO" w:eastAsia="HG丸ｺﾞｼｯｸM-PRO" w:hAnsi="HG丸ｺﾞｼｯｸM-PRO"/>
          <w:sz w:val="21"/>
          <w:szCs w:val="21"/>
        </w:rPr>
        <w:t>回</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山行</w:t>
      </w:r>
      <w:r w:rsidRPr="001A0F47">
        <w:rPr>
          <w:rFonts w:ascii="HG丸ｺﾞｼｯｸM-PRO" w:eastAsia="HG丸ｺﾞｼｯｸM-PRO" w:hAnsi="HG丸ｺﾞｼｯｸM-PRO" w:hint="eastAsia"/>
          <w:sz w:val="21"/>
          <w:szCs w:val="21"/>
        </w:rPr>
        <w:t>報告</w:t>
      </w:r>
    </w:p>
    <w:p w14:paraId="2C12A73B" w14:textId="56DF52BF" w:rsidR="001A0F47" w:rsidRPr="001A0F47" w:rsidRDefault="001A0F47" w:rsidP="006C7BD3">
      <w:pPr>
        <w:tabs>
          <w:tab w:val="left" w:pos="4678"/>
        </w:tabs>
        <w:ind w:leftChars="147" w:left="270" w:rightChars="72" w:right="132" w:firstLineChars="100" w:firstLine="194"/>
        <w:rPr>
          <w:rFonts w:ascii="HG丸ｺﾞｼｯｸM-PRO" w:eastAsia="HG丸ｺﾞｼｯｸM-PRO" w:hAnsi="HG丸ｺﾞｼｯｸM-PRO"/>
          <w:sz w:val="21"/>
          <w:szCs w:val="21"/>
        </w:rPr>
      </w:pPr>
      <w:r w:rsidRPr="001A0F47">
        <w:rPr>
          <w:rFonts w:ascii="HG丸ｺﾞｼｯｸM-PRO" w:eastAsia="HG丸ｺﾞｼｯｸM-PRO" w:hAnsi="HG丸ｺﾞｼｯｸM-PRO"/>
          <w:sz w:val="21"/>
          <w:szCs w:val="21"/>
        </w:rPr>
        <w:t>（</w:t>
      </w:r>
      <w:r w:rsidR="004B4AB6">
        <w:rPr>
          <w:rFonts w:ascii="HG丸ｺﾞｼｯｸM-PRO" w:eastAsia="HG丸ｺﾞｼｯｸM-PRO" w:hAnsi="HG丸ｺﾞｼｯｸM-PRO" w:hint="eastAsia"/>
          <w:sz w:val="21"/>
          <w:szCs w:val="21"/>
        </w:rPr>
        <w:t>甘利</w:t>
      </w:r>
      <w:r w:rsidR="00F92D3C" w:rsidRPr="00F92D3C">
        <w:rPr>
          <w:rFonts w:ascii="HG丸ｺﾞｼｯｸM-PRO" w:eastAsia="HG丸ｺﾞｼｯｸM-PRO" w:hAnsi="HG丸ｺﾞｼｯｸM-PRO" w:hint="eastAsia"/>
          <w:sz w:val="21"/>
          <w:szCs w:val="21"/>
        </w:rPr>
        <w:t>山、</w:t>
      </w:r>
      <w:r w:rsidR="004B4AB6">
        <w:rPr>
          <w:rFonts w:ascii="HG丸ｺﾞｼｯｸM-PRO" w:eastAsia="HG丸ｺﾞｼｯｸM-PRO" w:hAnsi="HG丸ｺﾞｼｯｸM-PRO" w:hint="eastAsia"/>
          <w:sz w:val="21"/>
          <w:szCs w:val="21"/>
        </w:rPr>
        <w:t>千頭星山</w:t>
      </w:r>
      <w:r w:rsidR="004B4AB6">
        <w:rPr>
          <w:rFonts w:ascii="HG丸ｺﾞｼｯｸM-PRO" w:eastAsia="HG丸ｺﾞｼｯｸM-PRO" w:hAnsi="HG丸ｺﾞｼｯｸM-PRO"/>
          <w:sz w:val="21"/>
          <w:szCs w:val="21"/>
        </w:rPr>
        <w:t>）</w:t>
      </w:r>
      <w:r w:rsidR="00F92D3C">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 xml:space="preserve">　</w:t>
      </w:r>
      <w:r w:rsidR="004B4AB6">
        <w:rPr>
          <w:rFonts w:ascii="HG丸ｺﾞｼｯｸM-PRO" w:eastAsia="HG丸ｺﾞｼｯｸM-PRO" w:hAnsi="HG丸ｺﾞｼｯｸM-PRO" w:hint="eastAsia"/>
          <w:sz w:val="21"/>
          <w:szCs w:val="21"/>
        </w:rPr>
        <w:t xml:space="preserve"> </w:t>
      </w:r>
      <w:r w:rsidR="006C7BD3">
        <w:rPr>
          <w:rFonts w:ascii="HG丸ｺﾞｼｯｸM-PRO" w:eastAsia="HG丸ｺﾞｼｯｸM-PRO" w:hAnsi="HG丸ｺﾞｼｯｸM-PRO" w:hint="eastAsia"/>
          <w:sz w:val="21"/>
          <w:szCs w:val="21"/>
        </w:rPr>
        <w:t>・・</w:t>
      </w:r>
      <w:r w:rsidR="00F92D3C">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00F92D3C">
        <w:rPr>
          <w:rFonts w:ascii="HG丸ｺﾞｼｯｸM-PRO" w:eastAsia="HG丸ｺﾞｼｯｸM-PRO" w:hAnsi="HG丸ｺﾞｼｯｸM-PRO" w:hint="eastAsia"/>
          <w:sz w:val="21"/>
          <w:szCs w:val="21"/>
        </w:rPr>
        <w:t>1</w:t>
      </w:r>
      <w:r w:rsidR="004B4AB6">
        <w:rPr>
          <w:rFonts w:ascii="HG丸ｺﾞｼｯｸM-PRO" w:eastAsia="HG丸ｺﾞｼｯｸM-PRO" w:hAnsi="HG丸ｺﾞｼｯｸM-PRO" w:hint="eastAsia"/>
          <w:sz w:val="21"/>
          <w:szCs w:val="21"/>
        </w:rPr>
        <w:t>3</w:t>
      </w:r>
    </w:p>
    <w:p w14:paraId="62A64964" w14:textId="5BCF2003" w:rsidR="001A0F47" w:rsidRPr="001A0F47" w:rsidRDefault="001A0F47" w:rsidP="00D60055">
      <w:pPr>
        <w:tabs>
          <w:tab w:val="left" w:pos="4678"/>
        </w:tabs>
        <w:ind w:leftChars="-155" w:left="-284" w:rightChars="229" w:right="421" w:hanging="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004B4AB6">
        <w:rPr>
          <w:rFonts w:ascii="HG丸ｺﾞｼｯｸM-PRO" w:eastAsia="HG丸ｺﾞｼｯｸM-PRO" w:hAnsi="HG丸ｺﾞｼｯｸM-PRO" w:hint="eastAsia"/>
          <w:sz w:val="21"/>
          <w:szCs w:val="21"/>
        </w:rPr>
        <w:t>72</w:t>
      </w:r>
      <w:r w:rsidRPr="001A0F47">
        <w:rPr>
          <w:rFonts w:ascii="HG丸ｺﾞｼｯｸM-PRO" w:eastAsia="HG丸ｺﾞｼｯｸM-PRO" w:hAnsi="HG丸ｺﾞｼｯｸM-PRO"/>
          <w:sz w:val="21"/>
          <w:szCs w:val="21"/>
        </w:rPr>
        <w:t>回</w:t>
      </w:r>
      <w:r w:rsidR="003D78A4" w:rsidRPr="001A0F47">
        <w:rPr>
          <w:rFonts w:ascii="HG丸ｺﾞｼｯｸM-PRO" w:eastAsia="HG丸ｺﾞｼｯｸM-PRO" w:hAnsi="HG丸ｺﾞｼｯｸM-PRO"/>
          <w:sz w:val="21"/>
          <w:szCs w:val="21"/>
        </w:rPr>
        <w:t>OB</w:t>
      </w:r>
      <w:r w:rsidRPr="001A0F47">
        <w:rPr>
          <w:rFonts w:ascii="HG丸ｺﾞｼｯｸM-PRO" w:eastAsia="HG丸ｺﾞｼｯｸM-PRO" w:hAnsi="HG丸ｺﾞｼｯｸM-PRO"/>
          <w:sz w:val="21"/>
          <w:szCs w:val="21"/>
        </w:rPr>
        <w:t>山行案内（</w:t>
      </w:r>
      <w:r w:rsidR="004B4AB6">
        <w:rPr>
          <w:rFonts w:ascii="HG丸ｺﾞｼｯｸM-PRO" w:eastAsia="HG丸ｺﾞｼｯｸM-PRO" w:hAnsi="HG丸ｺﾞｼｯｸM-PRO" w:hint="eastAsia"/>
          <w:sz w:val="21"/>
          <w:szCs w:val="21"/>
        </w:rPr>
        <w:t>富山</w:t>
      </w:r>
      <w:r w:rsidRPr="001A0F47">
        <w:rPr>
          <w:rFonts w:ascii="HG丸ｺﾞｼｯｸM-PRO" w:eastAsia="HG丸ｺﾞｼｯｸM-PRO" w:hAnsi="HG丸ｺﾞｼｯｸM-PRO"/>
          <w:sz w:val="21"/>
          <w:szCs w:val="21"/>
        </w:rPr>
        <w:t xml:space="preserve">）　</w:t>
      </w:r>
      <w:r w:rsidR="004B4AB6">
        <w:rPr>
          <w:rFonts w:ascii="HG丸ｺﾞｼｯｸM-PRO" w:eastAsia="HG丸ｺﾞｼｯｸM-PRO" w:hAnsi="HG丸ｺﾞｼｯｸM-PRO" w:hint="eastAsia"/>
          <w:sz w:val="21"/>
          <w:szCs w:val="21"/>
        </w:rPr>
        <w:t>・</w:t>
      </w:r>
      <w:r w:rsidR="00D60055">
        <w:rPr>
          <w:rFonts w:ascii="HG丸ｺﾞｼｯｸM-PRO" w:eastAsia="HG丸ｺﾞｼｯｸM-PRO" w:hAnsi="HG丸ｺﾞｼｯｸM-PRO" w:hint="eastAsia"/>
          <w:sz w:val="21"/>
          <w:szCs w:val="21"/>
        </w:rPr>
        <w:t>・・</w:t>
      </w:r>
      <w:r w:rsidR="004B4AB6">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AC2FCC">
        <w:rPr>
          <w:rFonts w:ascii="HG丸ｺﾞｼｯｸM-PRO" w:eastAsia="HG丸ｺﾞｼｯｸM-PRO" w:hAnsi="HG丸ｺﾞｼｯｸM-PRO" w:hint="eastAsia"/>
          <w:sz w:val="21"/>
          <w:szCs w:val="21"/>
        </w:rPr>
        <w:t>1</w:t>
      </w:r>
      <w:r w:rsidR="004B4AB6">
        <w:rPr>
          <w:rFonts w:ascii="HG丸ｺﾞｼｯｸM-PRO" w:eastAsia="HG丸ｺﾞｼｯｸM-PRO" w:hAnsi="HG丸ｺﾞｼｯｸM-PRO" w:hint="eastAsia"/>
          <w:sz w:val="21"/>
          <w:szCs w:val="21"/>
        </w:rPr>
        <w:t>4</w:t>
      </w:r>
    </w:p>
    <w:p w14:paraId="205A5BB2" w14:textId="2AD8C3C6" w:rsidR="001A0F47" w:rsidRDefault="001A0F47" w:rsidP="00D60055">
      <w:pPr>
        <w:tabs>
          <w:tab w:val="left" w:pos="4678"/>
        </w:tabs>
        <w:ind w:leftChars="-155" w:left="283" w:rightChars="229" w:right="421" w:hanging="568"/>
        <w:jc w:val="distribute"/>
        <w:rPr>
          <w:rFonts w:ascii="HG丸ｺﾞｼｯｸM-PRO" w:eastAsia="HG丸ｺﾞｼｯｸM-PRO" w:hAnsi="HG丸ｺﾞｼｯｸM-PRO"/>
          <w:sz w:val="21"/>
          <w:szCs w:val="21"/>
        </w:rPr>
      </w:pPr>
      <w:bookmarkStart w:id="6" w:name="_Hlk184998861"/>
      <w:r w:rsidRPr="001A0F47">
        <w:rPr>
          <w:rFonts w:ascii="HG丸ｺﾞｼｯｸM-PRO" w:eastAsia="HG丸ｺﾞｼｯｸM-PRO" w:hAnsi="HG丸ｺﾞｼｯｸM-PRO" w:hint="eastAsia"/>
          <w:sz w:val="21"/>
          <w:szCs w:val="21"/>
        </w:rPr>
        <w:t>・苗名小屋便り</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sidR="00F92D3C">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sidR="00D60055">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C10488">
        <w:rPr>
          <w:rFonts w:ascii="HG丸ｺﾞｼｯｸM-PRO" w:eastAsia="HG丸ｺﾞｼｯｸM-PRO" w:hAnsi="HG丸ｺﾞｼｯｸM-PRO" w:hint="eastAsia"/>
          <w:sz w:val="21"/>
          <w:szCs w:val="21"/>
        </w:rPr>
        <w:t>1</w:t>
      </w:r>
      <w:r w:rsidR="004B4AB6">
        <w:rPr>
          <w:rFonts w:ascii="HG丸ｺﾞｼｯｸM-PRO" w:eastAsia="HG丸ｺﾞｼｯｸM-PRO" w:hAnsi="HG丸ｺﾞｼｯｸM-PRO" w:hint="eastAsia"/>
          <w:sz w:val="21"/>
          <w:szCs w:val="21"/>
        </w:rPr>
        <w:t>5</w:t>
      </w:r>
    </w:p>
    <w:bookmarkEnd w:id="6"/>
    <w:p w14:paraId="2CCB5884" w14:textId="0E817DFC" w:rsidR="006C7BD3" w:rsidRDefault="006C7BD3" w:rsidP="006C7BD3">
      <w:pPr>
        <w:tabs>
          <w:tab w:val="left" w:pos="4678"/>
        </w:tabs>
        <w:ind w:leftChars="-155" w:left="283" w:rightChars="229" w:right="421" w:hanging="568"/>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苗名小</w:t>
      </w:r>
      <w:r>
        <w:rPr>
          <w:rFonts w:ascii="HG丸ｺﾞｼｯｸM-PRO" w:eastAsia="HG丸ｺﾞｼｯｸM-PRO" w:hAnsi="HG丸ｺﾞｼｯｸM-PRO" w:hint="eastAsia"/>
          <w:sz w:val="21"/>
          <w:szCs w:val="21"/>
        </w:rPr>
        <w:t>屋設計のエピソード」</w:t>
      </w:r>
      <w:r w:rsidR="00314862">
        <w:rPr>
          <w:rFonts w:ascii="HG丸ｺﾞｼｯｸM-PRO" w:eastAsia="HG丸ｺﾞｼｯｸM-PRO" w:hAnsi="HG丸ｺﾞｼｯｸM-PRO" w:hint="eastAsia"/>
          <w:sz w:val="21"/>
          <w:szCs w:val="21"/>
        </w:rPr>
        <w:t>の</w:t>
      </w:r>
      <w:r>
        <w:rPr>
          <w:rFonts w:ascii="HG丸ｺﾞｼｯｸM-PRO" w:eastAsia="HG丸ｺﾞｼｯｸM-PRO" w:hAnsi="HG丸ｺﾞｼｯｸM-PRO" w:hint="eastAsia"/>
          <w:sz w:val="21"/>
          <w:szCs w:val="21"/>
        </w:rPr>
        <w:t>原稿</w:t>
      </w:r>
      <w:r w:rsidR="00314862">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18</w:t>
      </w:r>
    </w:p>
    <w:p w14:paraId="457C7163" w14:textId="4D44A0B1" w:rsidR="001A0F47" w:rsidRDefault="006C7BD3" w:rsidP="00D60055">
      <w:pPr>
        <w:tabs>
          <w:tab w:val="left" w:pos="4678"/>
        </w:tabs>
        <w:ind w:leftChars="-385" w:left="-708" w:rightChars="229" w:right="421" w:firstLine="424"/>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w:t>
      </w:r>
      <w:r w:rsidR="004B4AB6">
        <w:rPr>
          <w:rFonts w:ascii="HG丸ｺﾞｼｯｸM-PRO" w:eastAsia="HG丸ｺﾞｼｯｸM-PRO" w:hAnsi="HG丸ｺﾞｼｯｸM-PRO" w:hint="eastAsia"/>
          <w:sz w:val="21"/>
          <w:szCs w:val="21"/>
        </w:rPr>
        <w:t>ご寄付一覧</w:t>
      </w:r>
      <w:r w:rsidR="001577EE">
        <w:rPr>
          <w:rFonts w:ascii="HG丸ｺﾞｼｯｸM-PRO" w:eastAsia="HG丸ｺﾞｼｯｸM-PRO" w:hAnsi="HG丸ｺﾞｼｯｸM-PRO" w:hint="eastAsia"/>
          <w:sz w:val="21"/>
          <w:szCs w:val="21"/>
        </w:rPr>
        <w:t xml:space="preserve">　</w:t>
      </w:r>
      <w:r w:rsidR="001A0F47" w:rsidRPr="001A0F47">
        <w:rPr>
          <w:rFonts w:ascii="HG丸ｺﾞｼｯｸM-PRO" w:eastAsia="HG丸ｺﾞｼｯｸM-PRO" w:hAnsi="HG丸ｺﾞｼｯｸM-PRO" w:hint="eastAsia"/>
          <w:sz w:val="21"/>
          <w:szCs w:val="21"/>
        </w:rPr>
        <w:t>・</w:t>
      </w:r>
      <w:r w:rsidR="004B4AB6">
        <w:rPr>
          <w:rFonts w:ascii="HG丸ｺﾞｼｯｸM-PRO" w:eastAsia="HG丸ｺﾞｼｯｸM-PRO" w:hAnsi="HG丸ｺﾞｼｯｸM-PRO" w:hint="eastAsia"/>
          <w:sz w:val="21"/>
          <w:szCs w:val="21"/>
        </w:rPr>
        <w:t>・・・・・・・</w:t>
      </w:r>
      <w:r w:rsidR="00D60055">
        <w:rPr>
          <w:rFonts w:ascii="HG丸ｺﾞｼｯｸM-PRO" w:eastAsia="HG丸ｺﾞｼｯｸM-PRO" w:hAnsi="HG丸ｺﾞｼｯｸM-PRO" w:hint="eastAsia"/>
          <w:sz w:val="21"/>
          <w:szCs w:val="21"/>
        </w:rPr>
        <w:t>・</w:t>
      </w:r>
      <w:r w:rsidR="004B4AB6">
        <w:rPr>
          <w:rFonts w:ascii="HG丸ｺﾞｼｯｸM-PRO" w:eastAsia="HG丸ｺﾞｼｯｸM-PRO" w:hAnsi="HG丸ｺﾞｼｯｸM-PRO" w:hint="eastAsia"/>
          <w:sz w:val="21"/>
          <w:szCs w:val="21"/>
        </w:rPr>
        <w:t>・・</w:t>
      </w:r>
      <w:r w:rsidR="001A0F47" w:rsidRPr="001A0F47">
        <w:rPr>
          <w:rFonts w:ascii="HG丸ｺﾞｼｯｸM-PRO" w:eastAsia="HG丸ｺﾞｼｯｸM-PRO" w:hAnsi="HG丸ｺﾞｼｯｸM-PRO" w:hint="eastAsia"/>
          <w:sz w:val="21"/>
          <w:szCs w:val="21"/>
        </w:rPr>
        <w:t>1</w:t>
      </w:r>
      <w:r>
        <w:rPr>
          <w:rFonts w:ascii="HG丸ｺﾞｼｯｸM-PRO" w:eastAsia="HG丸ｺﾞｼｯｸM-PRO" w:hAnsi="HG丸ｺﾞｼｯｸM-PRO" w:hint="eastAsia"/>
          <w:sz w:val="21"/>
          <w:szCs w:val="21"/>
        </w:rPr>
        <w:t>9</w:t>
      </w:r>
    </w:p>
    <w:p w14:paraId="43F98BA1" w14:textId="77777777" w:rsidR="006C7BD3" w:rsidRDefault="00F92D3C" w:rsidP="006C7BD3">
      <w:pPr>
        <w:tabs>
          <w:tab w:val="left" w:pos="4678"/>
        </w:tabs>
        <w:ind w:leftChars="-146" w:left="-267" w:rightChars="229" w:right="421" w:hanging="1"/>
        <w:jc w:val="distribute"/>
        <w:rPr>
          <w:rFonts w:ascii="HG丸ｺﾞｼｯｸM-PRO" w:eastAsia="HG丸ｺﾞｼｯｸM-PRO" w:hAnsi="HG丸ｺﾞｼｯｸM-PRO"/>
          <w:sz w:val="21"/>
          <w:szCs w:val="21"/>
        </w:rPr>
      </w:pPr>
      <w:bookmarkStart w:id="7" w:name="_Hlk129618465"/>
      <w:bookmarkStart w:id="8" w:name="_Hlk150146300"/>
      <w:r w:rsidRPr="001A0F47">
        <w:rPr>
          <w:rFonts w:ascii="HG丸ｺﾞｼｯｸM-PRO" w:eastAsia="HG丸ｺﾞｼｯｸM-PRO" w:hAnsi="HG丸ｺﾞｼｯｸM-PRO" w:hint="eastAsia"/>
          <w:sz w:val="21"/>
          <w:szCs w:val="21"/>
        </w:rPr>
        <w:t>・</w:t>
      </w:r>
      <w:r w:rsidR="004B4AB6">
        <w:rPr>
          <w:rFonts w:ascii="HG丸ｺﾞｼｯｸM-PRO" w:eastAsia="HG丸ｺﾞｼｯｸM-PRO" w:hAnsi="HG丸ｺﾞｼｯｸM-PRO" w:hint="eastAsia"/>
          <w:sz w:val="21"/>
          <w:szCs w:val="21"/>
        </w:rPr>
        <w:t>市野典明君叙勲のご報告</w:t>
      </w:r>
      <w:r>
        <w:rPr>
          <w:rFonts w:ascii="HG丸ｺﾞｼｯｸM-PRO" w:eastAsia="HG丸ｺﾞｼｯｸM-PRO" w:hAnsi="HG丸ｺﾞｼｯｸM-PRO" w:hint="eastAsia"/>
          <w:sz w:val="21"/>
          <w:szCs w:val="21"/>
        </w:rPr>
        <w:t xml:space="preserve">　</w:t>
      </w:r>
      <w:r w:rsidR="004B4AB6">
        <w:rPr>
          <w:rFonts w:ascii="HG丸ｺﾞｼｯｸM-PRO" w:eastAsia="HG丸ｺﾞｼｯｸM-PRO" w:hAnsi="HG丸ｺﾞｼｯｸM-PRO" w:hint="eastAsia"/>
          <w:sz w:val="21"/>
          <w:szCs w:val="21"/>
        </w:rPr>
        <w:t>・・・</w:t>
      </w:r>
      <w:r w:rsidR="00D60055">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00C10488">
        <w:rPr>
          <w:rFonts w:ascii="HG丸ｺﾞｼｯｸM-PRO" w:eastAsia="HG丸ｺﾞｼｯｸM-PRO" w:hAnsi="HG丸ｺﾞｼｯｸM-PRO" w:hint="eastAsia"/>
          <w:sz w:val="21"/>
          <w:szCs w:val="21"/>
        </w:rPr>
        <w:t>1</w:t>
      </w:r>
      <w:r w:rsidR="00C10488">
        <w:rPr>
          <w:rFonts w:ascii="HG丸ｺﾞｼｯｸM-PRO" w:eastAsia="HG丸ｺﾞｼｯｸM-PRO" w:hAnsi="HG丸ｺﾞｼｯｸM-PRO"/>
          <w:sz w:val="21"/>
          <w:szCs w:val="21"/>
        </w:rPr>
        <w:t>9</w:t>
      </w:r>
    </w:p>
    <w:p w14:paraId="43B3166C" w14:textId="0F4778FF" w:rsidR="006C7BD3" w:rsidRDefault="006C7BD3" w:rsidP="006C7BD3">
      <w:pPr>
        <w:tabs>
          <w:tab w:val="left" w:pos="4678"/>
        </w:tabs>
        <w:ind w:leftChars="-146" w:left="-267" w:rightChars="229" w:right="421" w:hanging="1"/>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自由投稿</w:t>
      </w:r>
      <w:r>
        <w:rPr>
          <w:rFonts w:ascii="HG丸ｺﾞｼｯｸM-PRO" w:eastAsia="HG丸ｺﾞｼｯｸM-PRO" w:hAnsi="HG丸ｺﾞｼｯｸM-PRO" w:hint="eastAsia"/>
          <w:sz w:val="21"/>
          <w:szCs w:val="21"/>
        </w:rPr>
        <w:t>「8期　60周年同期会」　・・・2</w:t>
      </w:r>
      <w:r>
        <w:rPr>
          <w:rFonts w:ascii="HG丸ｺﾞｼｯｸM-PRO" w:eastAsia="HG丸ｺﾞｼｯｸM-PRO" w:hAnsi="HG丸ｺﾞｼｯｸM-PRO"/>
          <w:sz w:val="21"/>
          <w:szCs w:val="21"/>
        </w:rPr>
        <w:t>0</w:t>
      </w:r>
    </w:p>
    <w:p w14:paraId="523A9D54" w14:textId="032C5784" w:rsidR="006C7BD3" w:rsidRDefault="006C7BD3" w:rsidP="006C7BD3">
      <w:pPr>
        <w:tabs>
          <w:tab w:val="left" w:pos="4678"/>
        </w:tabs>
        <w:ind w:leftChars="-146" w:left="-267" w:rightChars="229" w:right="421" w:hanging="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退会　・・・・・・・・・・・・・・・・20</w:t>
      </w:r>
    </w:p>
    <w:p w14:paraId="4EB1CCDC" w14:textId="15E95C2F" w:rsidR="001A0F47" w:rsidRPr="001A0F47" w:rsidRDefault="001A0F47" w:rsidP="00D60055">
      <w:pPr>
        <w:tabs>
          <w:tab w:val="left" w:pos="4678"/>
        </w:tabs>
        <w:ind w:leftChars="-146" w:left="-267" w:rightChars="229" w:right="421" w:hanging="1"/>
        <w:jc w:val="distribute"/>
        <w:rPr>
          <w:rFonts w:ascii="HG丸ｺﾞｼｯｸM-PRO" w:eastAsia="HG丸ｺﾞｼｯｸM-PRO" w:hAnsi="HG丸ｺﾞｼｯｸM-PRO"/>
          <w:sz w:val="21"/>
          <w:szCs w:val="21"/>
        </w:rPr>
      </w:pPr>
      <w:bookmarkStart w:id="9" w:name="_Hlk79670752"/>
      <w:bookmarkEnd w:id="7"/>
      <w:bookmarkEnd w:id="8"/>
      <w:r w:rsidRPr="001A0F47">
        <w:rPr>
          <w:rFonts w:ascii="HG丸ｺﾞｼｯｸM-PRO" w:eastAsia="HG丸ｺﾞｼｯｸM-PRO" w:hAnsi="HG丸ｺﾞｼｯｸM-PRO" w:hint="eastAsia"/>
          <w:sz w:val="21"/>
          <w:szCs w:val="21"/>
        </w:rPr>
        <w:t>・現役部員の活動紹介　・・・・・・・・</w:t>
      </w:r>
      <w:r w:rsidR="00D60055">
        <w:rPr>
          <w:rFonts w:ascii="HG丸ｺﾞｼｯｸM-PRO" w:eastAsia="HG丸ｺﾞｼｯｸM-PRO" w:hAnsi="HG丸ｺﾞｼｯｸM-PRO" w:hint="eastAsia"/>
          <w:sz w:val="21"/>
          <w:szCs w:val="21"/>
        </w:rPr>
        <w:t>21</w:t>
      </w:r>
    </w:p>
    <w:bookmarkEnd w:id="9"/>
    <w:p w14:paraId="09C9A5CE" w14:textId="4DA46075" w:rsidR="006C7BD3" w:rsidRPr="00C10488" w:rsidRDefault="006C7BD3" w:rsidP="006C7BD3">
      <w:pPr>
        <w:tabs>
          <w:tab w:val="left" w:pos="4678"/>
        </w:tabs>
        <w:ind w:leftChars="-219" w:left="-403" w:rightChars="229" w:right="421" w:firstLine="140"/>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・観天望記（編集委員会から）　・</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22</w:t>
      </w:r>
    </w:p>
    <w:p w14:paraId="160CED64" w14:textId="77777777" w:rsidR="001A0F47" w:rsidRPr="001A0F47" w:rsidRDefault="001A0F47" w:rsidP="001A0F47">
      <w:pPr>
        <w:tabs>
          <w:tab w:val="left" w:pos="4678"/>
        </w:tabs>
        <w:ind w:leftChars="-146" w:left="-267" w:rightChars="218" w:right="401" w:hanging="1"/>
        <w:jc w:val="distribute"/>
        <w:rPr>
          <w:rFonts w:ascii="HG丸ｺﾞｼｯｸM-PRO" w:eastAsia="HG丸ｺﾞｼｯｸM-PRO" w:hAnsi="HG丸ｺﾞｼｯｸM-PRO"/>
          <w:sz w:val="21"/>
          <w:szCs w:val="21"/>
        </w:rPr>
        <w:sectPr w:rsidR="001A0F47" w:rsidRPr="001A0F47" w:rsidSect="000422D9">
          <w:type w:val="continuous"/>
          <w:pgSz w:w="11906" w:h="16838" w:code="9"/>
          <w:pgMar w:top="851" w:right="992" w:bottom="851" w:left="851" w:header="567" w:footer="284" w:gutter="567"/>
          <w:cols w:num="2" w:space="425"/>
          <w:docGrid w:type="linesAndChars" w:linePitch="308" w:charSpace="-3319"/>
        </w:sectPr>
      </w:pPr>
    </w:p>
    <w:p w14:paraId="3D87AA32" w14:textId="77E4D842" w:rsidR="007D7B3F" w:rsidRDefault="007D7B3F" w:rsidP="007D7B3F">
      <w:pPr>
        <w:snapToGrid w:val="0"/>
        <w:ind w:right="96" w:firstLineChars="100" w:firstLine="200"/>
        <w:rPr>
          <w:rFonts w:ascii="Century Gothic" w:eastAsia="HG丸ｺﾞｼｯｸM-PRO" w:hAnsi="Century Gothic"/>
          <w:sz w:val="21"/>
          <w:szCs w:val="21"/>
        </w:rPr>
      </w:pPr>
    </w:p>
    <w:p w14:paraId="22921DC6" w14:textId="19AAFF4F" w:rsidR="007D7B3F" w:rsidRDefault="007D7B3F" w:rsidP="007D7B3F">
      <w:pPr>
        <w:snapToGrid w:val="0"/>
        <w:ind w:right="96" w:firstLineChars="100" w:firstLine="200"/>
        <w:rPr>
          <w:rFonts w:ascii="Century Gothic" w:eastAsia="HG丸ｺﾞｼｯｸM-PRO" w:hAnsi="Century Gothic"/>
          <w:sz w:val="21"/>
          <w:szCs w:val="21"/>
        </w:rPr>
      </w:pPr>
    </w:p>
    <w:p w14:paraId="43B0E72F" w14:textId="1D6F3218" w:rsidR="00714CA2" w:rsidRPr="00D87672" w:rsidRDefault="00714CA2" w:rsidP="00714CA2">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Y</w:t>
      </w:r>
      <w:r>
        <w:rPr>
          <w:rFonts w:ascii="HGS創英角ｺﾞｼｯｸUB" w:eastAsia="HGS創英角ｺﾞｼｯｸUB" w:hAnsi="HGS創英角ｺﾞｼｯｸUB" w:cs="ＭＳ 明朝"/>
          <w:color w:val="FFFF99"/>
          <w:position w:val="6"/>
          <w:sz w:val="32"/>
          <w:szCs w:val="32"/>
        </w:rPr>
        <w:t>WV</w:t>
      </w:r>
      <w:r>
        <w:rPr>
          <w:rFonts w:ascii="HGS創英角ｺﾞｼｯｸUB" w:eastAsia="HGS創英角ｺﾞｼｯｸUB" w:hAnsi="HGS創英角ｺﾞｼｯｸUB" w:cs="ＭＳ 明朝" w:hint="eastAsia"/>
          <w:color w:val="FFFF99"/>
          <w:position w:val="6"/>
          <w:sz w:val="32"/>
          <w:szCs w:val="32"/>
        </w:rPr>
        <w:t>O</w:t>
      </w:r>
      <w:r>
        <w:rPr>
          <w:rFonts w:ascii="HGS創英角ｺﾞｼｯｸUB" w:eastAsia="HGS創英角ｺﾞｼｯｸUB" w:hAnsi="HGS創英角ｺﾞｼｯｸUB" w:cs="ＭＳ 明朝"/>
          <w:color w:val="FFFF99"/>
          <w:position w:val="6"/>
          <w:sz w:val="32"/>
          <w:szCs w:val="32"/>
        </w:rPr>
        <w:t>B</w:t>
      </w:r>
      <w:r w:rsidRPr="00D87672">
        <w:rPr>
          <w:rFonts w:ascii="HGS創英角ｺﾞｼｯｸUB" w:eastAsia="HGS創英角ｺﾞｼｯｸUB" w:hAnsi="HGS創英角ｺﾞｼｯｸUB" w:cs="ＭＳ 明朝" w:hint="eastAsia"/>
          <w:color w:val="FFFF99"/>
          <w:position w:val="6"/>
          <w:sz w:val="32"/>
          <w:szCs w:val="32"/>
        </w:rPr>
        <w:t>会長ご挨拶</w:t>
      </w:r>
    </w:p>
    <w:p w14:paraId="74A1D202" w14:textId="78E3A3AB" w:rsidR="00714CA2" w:rsidRDefault="00714CA2" w:rsidP="00714CA2">
      <w:pPr>
        <w:snapToGrid w:val="0"/>
        <w:ind w:right="96" w:firstLineChars="100" w:firstLine="200"/>
        <w:jc w:val="right"/>
        <w:rPr>
          <w:rFonts w:ascii="游ゴシック" w:eastAsia="游ゴシック" w:hAnsi="游ゴシック"/>
          <w:sz w:val="21"/>
          <w:szCs w:val="21"/>
        </w:rPr>
      </w:pPr>
      <w:r w:rsidRPr="00082954">
        <w:rPr>
          <w:rFonts w:ascii="游ゴシック" w:eastAsia="游ゴシック" w:hAnsi="游ゴシック" w:hint="eastAsia"/>
          <w:sz w:val="21"/>
          <w:szCs w:val="21"/>
        </w:rPr>
        <w:t>会長　西田雅典（</w:t>
      </w:r>
      <w:r w:rsidRPr="00082954">
        <w:rPr>
          <w:rFonts w:ascii="游ゴシック" w:eastAsia="游ゴシック" w:hAnsi="游ゴシック"/>
          <w:sz w:val="21"/>
          <w:szCs w:val="21"/>
        </w:rPr>
        <w:t>20</w:t>
      </w:r>
      <w:r w:rsidRPr="00082954">
        <w:rPr>
          <w:rFonts w:ascii="游ゴシック" w:eastAsia="游ゴシック" w:hAnsi="游ゴシック" w:hint="eastAsia"/>
          <w:sz w:val="21"/>
          <w:szCs w:val="21"/>
        </w:rPr>
        <w:t>期）</w:t>
      </w:r>
    </w:p>
    <w:p w14:paraId="0356A132" w14:textId="0C3293B7" w:rsidR="00FE6762" w:rsidRDefault="00FE6762" w:rsidP="00FE6762">
      <w:pPr>
        <w:snapToGrid w:val="0"/>
        <w:ind w:right="96"/>
        <w:rPr>
          <w:rFonts w:ascii="游ゴシック" w:eastAsia="游ゴシック" w:hAnsi="游ゴシック"/>
          <w:sz w:val="21"/>
          <w:szCs w:val="21"/>
        </w:rPr>
      </w:pPr>
    </w:p>
    <w:p w14:paraId="0377350D" w14:textId="231F46C0"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 xml:space="preserve">　</w:t>
      </w:r>
      <w:r w:rsidR="00C658CE">
        <w:rPr>
          <w:rFonts w:ascii="游ゴシック" w:eastAsia="游ゴシック" w:hAnsi="游ゴシック" w:hint="eastAsia"/>
          <w:sz w:val="21"/>
          <w:szCs w:val="21"/>
        </w:rPr>
        <w:t>OB</w:t>
      </w:r>
      <w:r w:rsidRPr="002B2981">
        <w:rPr>
          <w:rFonts w:ascii="游ゴシック" w:eastAsia="游ゴシック" w:hAnsi="游ゴシック" w:hint="eastAsia"/>
          <w:sz w:val="21"/>
          <w:szCs w:val="21"/>
        </w:rPr>
        <w:t>会活動への温かいご協力、ご助言、いつもありがとうございます。</w:t>
      </w:r>
    </w:p>
    <w:p w14:paraId="0F3AD42B" w14:textId="75B8CB33" w:rsidR="002B2981" w:rsidRPr="002B2981" w:rsidRDefault="002B2981" w:rsidP="004707AB">
      <w:pPr>
        <w:snapToGrid w:val="0"/>
        <w:ind w:right="96" w:firstLineChars="100" w:firstLine="200"/>
        <w:rPr>
          <w:rFonts w:ascii="游ゴシック" w:eastAsia="游ゴシック" w:hAnsi="游ゴシック"/>
          <w:sz w:val="21"/>
          <w:szCs w:val="21"/>
        </w:rPr>
      </w:pPr>
      <w:r w:rsidRPr="002B2981">
        <w:rPr>
          <w:rFonts w:ascii="游ゴシック" w:eastAsia="游ゴシック" w:hAnsi="游ゴシック" w:hint="eastAsia"/>
          <w:sz w:val="21"/>
          <w:szCs w:val="21"/>
        </w:rPr>
        <w:t>今年は</w:t>
      </w:r>
      <w:r w:rsidR="006C7BD3">
        <w:rPr>
          <w:rFonts w:ascii="游ゴシック" w:eastAsia="游ゴシック" w:hAnsi="游ゴシック" w:hint="eastAsia"/>
          <w:sz w:val="21"/>
          <w:szCs w:val="21"/>
        </w:rPr>
        <w:t>11</w:t>
      </w:r>
      <w:r w:rsidRPr="002B2981">
        <w:rPr>
          <w:rFonts w:ascii="游ゴシック" w:eastAsia="游ゴシック" w:hAnsi="游ゴシック" w:hint="eastAsia"/>
          <w:sz w:val="21"/>
          <w:szCs w:val="21"/>
        </w:rPr>
        <w:t>月</w:t>
      </w:r>
      <w:r w:rsidR="006C7BD3">
        <w:rPr>
          <w:rFonts w:ascii="游ゴシック" w:eastAsia="游ゴシック" w:hAnsi="游ゴシック" w:hint="eastAsia"/>
          <w:sz w:val="21"/>
          <w:szCs w:val="21"/>
        </w:rPr>
        <w:t>10</w:t>
      </w:r>
      <w:r w:rsidRPr="002B2981">
        <w:rPr>
          <w:rFonts w:ascii="游ゴシック" w:eastAsia="游ゴシック" w:hAnsi="游ゴシック" w:hint="eastAsia"/>
          <w:sz w:val="21"/>
          <w:szCs w:val="21"/>
        </w:rPr>
        <w:t>日の横国</w:t>
      </w:r>
      <w:r w:rsidRPr="002B2981">
        <w:rPr>
          <w:rFonts w:ascii="游ゴシック" w:eastAsia="游ゴシック" w:hAnsi="游ゴシック"/>
          <w:sz w:val="21"/>
          <w:szCs w:val="21"/>
        </w:rPr>
        <w:t>Day</w:t>
      </w:r>
      <w:r w:rsidRPr="002B2981">
        <w:rPr>
          <w:rFonts w:ascii="游ゴシック" w:eastAsia="游ゴシック" w:hAnsi="游ゴシック" w:hint="eastAsia"/>
          <w:sz w:val="21"/>
          <w:szCs w:val="21"/>
        </w:rPr>
        <w:t>に常盤台で</w:t>
      </w:r>
      <w:r w:rsidRPr="002B2981">
        <w:rPr>
          <w:rFonts w:ascii="游ゴシック" w:eastAsia="游ゴシック" w:hAnsi="游ゴシック"/>
          <w:sz w:val="21"/>
          <w:szCs w:val="21"/>
        </w:rPr>
        <w:t>2025</w:t>
      </w:r>
      <w:r w:rsidRPr="002B2981">
        <w:rPr>
          <w:rFonts w:ascii="游ゴシック" w:eastAsia="游ゴシック" w:hAnsi="游ゴシック" w:hint="eastAsia"/>
          <w:sz w:val="21"/>
          <w:szCs w:val="21"/>
        </w:rPr>
        <w:t>年度</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総会とワンゲル展示会、その後の交流会で恒例のワンゲルリードによるミハルカス、さらに現役も参加して</w:t>
      </w:r>
      <w:r w:rsidR="00C658CE">
        <w:rPr>
          <w:rFonts w:ascii="游ゴシック" w:eastAsia="游ゴシック" w:hAnsi="游ゴシック" w:hint="eastAsia"/>
          <w:sz w:val="21"/>
          <w:szCs w:val="21"/>
        </w:rPr>
        <w:t>YWV</w:t>
      </w:r>
      <w:r w:rsidRPr="002B2981">
        <w:rPr>
          <w:rFonts w:ascii="游ゴシック" w:eastAsia="游ゴシック" w:hAnsi="游ゴシック" w:hint="eastAsia"/>
          <w:sz w:val="21"/>
          <w:szCs w:val="21"/>
        </w:rPr>
        <w:t>懇親会を賑々しく実施しました。交流会での、</w:t>
      </w:r>
      <w:r w:rsidRPr="002B2981">
        <w:rPr>
          <w:rFonts w:ascii="游ゴシック" w:eastAsia="游ゴシック" w:hAnsi="游ゴシック"/>
          <w:sz w:val="21"/>
          <w:szCs w:val="21"/>
        </w:rPr>
        <w:t>20</w:t>
      </w:r>
      <w:ins w:id="10" w:author="秀敏 石垣" w:date="2024-12-13T16:58:00Z" w16du:dateUtc="2024-12-13T07:58:00Z">
        <w:r w:rsidR="004707AB">
          <w:rPr>
            <w:rFonts w:ascii="游ゴシック" w:eastAsia="游ゴシック" w:hAnsi="游ゴシック" w:hint="eastAsia"/>
            <w:sz w:val="21"/>
            <w:szCs w:val="21"/>
          </w:rPr>
          <w:t>期</w:t>
        </w:r>
      </w:ins>
      <w:r w:rsidRPr="002B2981">
        <w:rPr>
          <w:rFonts w:ascii="游ゴシック" w:eastAsia="游ゴシック" w:hAnsi="游ゴシック" w:hint="eastAsia"/>
          <w:sz w:val="21"/>
          <w:szCs w:val="21"/>
        </w:rPr>
        <w:t>安武さんによるエールで会場は大盛り上がりでした。今回、嬉しいことに若い</w:t>
      </w:r>
      <w:r w:rsidRPr="002B2981">
        <w:rPr>
          <w:rFonts w:ascii="游ゴシック" w:eastAsia="游ゴシック" w:hAnsi="游ゴシック"/>
          <w:sz w:val="21"/>
          <w:szCs w:val="21"/>
        </w:rPr>
        <w:t>OB</w:t>
      </w:r>
      <w:r w:rsidR="00C658CE">
        <w:rPr>
          <w:rFonts w:ascii="游ゴシック" w:eastAsia="游ゴシック" w:hAnsi="游ゴシック" w:hint="eastAsia"/>
          <w:sz w:val="21"/>
          <w:szCs w:val="21"/>
        </w:rPr>
        <w:t>5</w:t>
      </w:r>
      <w:r w:rsidRPr="002B2981">
        <w:rPr>
          <w:rFonts w:ascii="游ゴシック" w:eastAsia="游ゴシック" w:hAnsi="游ゴシック" w:hint="eastAsia"/>
          <w:sz w:val="21"/>
          <w:szCs w:val="21"/>
        </w:rPr>
        <w:t>人（</w:t>
      </w:r>
      <w:r w:rsidRPr="002B2981">
        <w:rPr>
          <w:rFonts w:ascii="游ゴシック" w:eastAsia="游ゴシック" w:hAnsi="游ゴシック"/>
          <w:sz w:val="21"/>
          <w:szCs w:val="21"/>
        </w:rPr>
        <w:t>60</w:t>
      </w:r>
      <w:ins w:id="11" w:author="秀敏 石垣" w:date="2024-12-13T16:59:00Z" w16du:dateUtc="2024-12-13T07:59:00Z">
        <w:r w:rsidR="004707AB">
          <w:rPr>
            <w:rFonts w:ascii="游ゴシック" w:eastAsia="游ゴシック" w:hAnsi="游ゴシック" w:hint="eastAsia"/>
            <w:sz w:val="21"/>
            <w:szCs w:val="21"/>
          </w:rPr>
          <w:t>期</w:t>
        </w:r>
      </w:ins>
      <w:r w:rsidRPr="002B2981">
        <w:rPr>
          <w:rFonts w:ascii="游ゴシック" w:eastAsia="游ゴシック" w:hAnsi="游ゴシック" w:hint="eastAsia"/>
          <w:sz w:val="21"/>
          <w:szCs w:val="21"/>
        </w:rPr>
        <w:t>南原さん、</w:t>
      </w:r>
      <w:r w:rsidRPr="002B2981">
        <w:rPr>
          <w:rFonts w:ascii="游ゴシック" w:eastAsia="游ゴシック" w:hAnsi="游ゴシック"/>
          <w:sz w:val="21"/>
          <w:szCs w:val="21"/>
        </w:rPr>
        <w:t>61</w:t>
      </w:r>
      <w:ins w:id="12" w:author="秀敏 石垣" w:date="2024-12-13T16:59:00Z" w16du:dateUtc="2024-12-13T07:59:00Z">
        <w:r w:rsidR="004707AB">
          <w:rPr>
            <w:rFonts w:ascii="游ゴシック" w:eastAsia="游ゴシック" w:hAnsi="游ゴシック" w:hint="eastAsia"/>
            <w:sz w:val="21"/>
            <w:szCs w:val="21"/>
          </w:rPr>
          <w:t>期</w:t>
        </w:r>
      </w:ins>
      <w:r w:rsidRPr="002B2981">
        <w:rPr>
          <w:rFonts w:ascii="游ゴシック" w:eastAsia="游ゴシック" w:hAnsi="游ゴシック" w:hint="eastAsia"/>
          <w:sz w:val="21"/>
          <w:szCs w:val="21"/>
        </w:rPr>
        <w:t>木下さん、</w:t>
      </w:r>
      <w:r w:rsidRPr="002B2981">
        <w:rPr>
          <w:rFonts w:ascii="游ゴシック" w:eastAsia="游ゴシック" w:hAnsi="游ゴシック"/>
          <w:sz w:val="21"/>
          <w:szCs w:val="21"/>
        </w:rPr>
        <w:t>64</w:t>
      </w:r>
      <w:ins w:id="13" w:author="秀敏 石垣" w:date="2024-12-13T16:59:00Z" w16du:dateUtc="2024-12-13T07:59:00Z">
        <w:r w:rsidR="004707AB">
          <w:rPr>
            <w:rFonts w:ascii="游ゴシック" w:eastAsia="游ゴシック" w:hAnsi="游ゴシック" w:hint="eastAsia"/>
            <w:sz w:val="21"/>
            <w:szCs w:val="21"/>
          </w:rPr>
          <w:t>期</w:t>
        </w:r>
      </w:ins>
      <w:r w:rsidRPr="002B2981">
        <w:rPr>
          <w:rFonts w:ascii="游ゴシック" w:eastAsia="游ゴシック" w:hAnsi="游ゴシック" w:hint="eastAsia"/>
          <w:sz w:val="21"/>
          <w:szCs w:val="21"/>
        </w:rPr>
        <w:t>前田さん、</w:t>
      </w:r>
      <w:r w:rsidRPr="002B2981">
        <w:rPr>
          <w:rFonts w:ascii="游ゴシック" w:eastAsia="游ゴシック" w:hAnsi="游ゴシック"/>
          <w:sz w:val="21"/>
          <w:szCs w:val="21"/>
        </w:rPr>
        <w:t>65</w:t>
      </w:r>
      <w:ins w:id="14" w:author="秀敏 石垣" w:date="2024-12-13T16:59:00Z" w16du:dateUtc="2024-12-13T07:59:00Z">
        <w:r w:rsidR="004707AB">
          <w:rPr>
            <w:rFonts w:ascii="游ゴシック" w:eastAsia="游ゴシック" w:hAnsi="游ゴシック" w:hint="eastAsia"/>
            <w:sz w:val="21"/>
            <w:szCs w:val="21"/>
          </w:rPr>
          <w:t>期</w:t>
        </w:r>
      </w:ins>
      <w:r w:rsidRPr="002B2981">
        <w:rPr>
          <w:rFonts w:ascii="游ゴシック" w:eastAsia="游ゴシック" w:hAnsi="游ゴシック" w:hint="eastAsia"/>
          <w:sz w:val="21"/>
          <w:szCs w:val="21"/>
        </w:rPr>
        <w:t>塩坂さんと林さん）が新役員になっていただきます。</w:t>
      </w:r>
    </w:p>
    <w:p w14:paraId="5EEA420C" w14:textId="47F933EA" w:rsidR="002B2981" w:rsidRPr="002B2981" w:rsidRDefault="00FD2FA0" w:rsidP="004707AB">
      <w:pPr>
        <w:snapToGrid w:val="0"/>
        <w:ind w:right="96" w:firstLineChars="100" w:firstLine="200"/>
        <w:rPr>
          <w:rFonts w:ascii="游ゴシック" w:eastAsia="游ゴシック" w:hAnsi="游ゴシック"/>
          <w:sz w:val="21"/>
          <w:szCs w:val="21"/>
        </w:rPr>
      </w:pPr>
      <w:r>
        <w:rPr>
          <w:rFonts w:ascii="游ゴシック" w:eastAsia="游ゴシック" w:hAnsi="游ゴシック" w:hint="eastAsia"/>
          <w:noProof/>
          <w:sz w:val="21"/>
          <w:szCs w:val="21"/>
        </w:rPr>
        <w:drawing>
          <wp:anchor distT="0" distB="0" distL="114300" distR="114300" simplePos="0" relativeHeight="252093440" behindDoc="0" locked="0" layoutInCell="1" allowOverlap="1" wp14:anchorId="0DBA3623" wp14:editId="41F328CB">
            <wp:simplePos x="0" y="0"/>
            <wp:positionH relativeFrom="column">
              <wp:posOffset>4081145</wp:posOffset>
            </wp:positionH>
            <wp:positionV relativeFrom="paragraph">
              <wp:posOffset>421640</wp:posOffset>
            </wp:positionV>
            <wp:extent cx="1913255" cy="2381250"/>
            <wp:effectExtent l="0" t="0" r="0" b="0"/>
            <wp:wrapSquare wrapText="bothSides"/>
            <wp:docPr id="1753512361"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12361" name="図 1753512361"/>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1913255" cy="2381250"/>
                    </a:xfrm>
                    <a:prstGeom prst="rect">
                      <a:avLst/>
                    </a:prstGeom>
                  </pic:spPr>
                </pic:pic>
              </a:graphicData>
            </a:graphic>
            <wp14:sizeRelH relativeFrom="margin">
              <wp14:pctWidth>0</wp14:pctWidth>
            </wp14:sizeRelH>
            <wp14:sizeRelV relativeFrom="margin">
              <wp14:pctHeight>0</wp14:pctHeight>
            </wp14:sizeRelV>
          </wp:anchor>
        </w:drawing>
      </w:r>
      <w:r w:rsidR="002B2981" w:rsidRPr="002B2981">
        <w:rPr>
          <w:rFonts w:ascii="游ゴシック" w:eastAsia="游ゴシック" w:hAnsi="游ゴシック" w:hint="eastAsia"/>
          <w:sz w:val="21"/>
          <w:szCs w:val="21"/>
        </w:rPr>
        <w:t>今年はメジャーリーグの試合で大谷翔平さんの大活躍を何度も</w:t>
      </w:r>
      <w:r w:rsidR="00801C9E">
        <w:rPr>
          <w:rFonts w:ascii="游ゴシック" w:eastAsia="游ゴシック" w:hAnsi="游ゴシック" w:hint="eastAsia"/>
          <w:sz w:val="21"/>
          <w:szCs w:val="21"/>
        </w:rPr>
        <w:t>TV</w:t>
      </w:r>
      <w:r w:rsidR="002B2981" w:rsidRPr="002B2981">
        <w:rPr>
          <w:rFonts w:ascii="游ゴシック" w:eastAsia="游ゴシック" w:hAnsi="游ゴシック" w:hint="eastAsia"/>
          <w:sz w:val="21"/>
          <w:szCs w:val="21"/>
        </w:rPr>
        <w:t>観戦し、日本人みな誇らしい思いではなかったでしょうか。神がかり的で映画を見ているかのような試合展開に感動を覚えました。また、母校地元のベイスターズの下剋上優勝、</w:t>
      </w:r>
      <w:r w:rsidR="00801C9E">
        <w:rPr>
          <w:rFonts w:ascii="游ゴシック" w:eastAsia="游ゴシック" w:hAnsi="游ゴシック" w:hint="eastAsia"/>
          <w:sz w:val="21"/>
          <w:szCs w:val="21"/>
        </w:rPr>
        <w:t>26</w:t>
      </w:r>
      <w:r w:rsidR="002B2981" w:rsidRPr="002B2981">
        <w:rPr>
          <w:rFonts w:ascii="游ゴシック" w:eastAsia="游ゴシック" w:hAnsi="游ゴシック" w:hint="eastAsia"/>
          <w:sz w:val="21"/>
          <w:szCs w:val="21"/>
        </w:rPr>
        <w:t>年ぶり日本一も</w:t>
      </w:r>
      <w:ins w:id="15" w:author="秀敏 石垣" w:date="2024-12-13T17:00:00Z" w16du:dateUtc="2024-12-13T08:00:00Z">
        <w:r w:rsidR="004707AB">
          <w:rPr>
            <w:rFonts w:ascii="游ゴシック" w:eastAsia="游ゴシック" w:hAnsi="游ゴシック" w:hint="eastAsia"/>
            <w:sz w:val="21"/>
            <w:szCs w:val="21"/>
          </w:rPr>
          <w:t>凄</w:t>
        </w:r>
      </w:ins>
      <w:del w:id="16" w:author="秀敏 石垣" w:date="2024-12-13T17:00:00Z" w16du:dateUtc="2024-12-13T08:00:00Z">
        <w:r w:rsidR="002B2981" w:rsidRPr="002B2981" w:rsidDel="004707AB">
          <w:rPr>
            <w:rFonts w:ascii="游ゴシック" w:eastAsia="游ゴシック" w:hAnsi="游ゴシック" w:hint="eastAsia"/>
            <w:sz w:val="21"/>
            <w:szCs w:val="21"/>
          </w:rPr>
          <w:delText>すご</w:delText>
        </w:r>
      </w:del>
      <w:r w:rsidR="002B2981" w:rsidRPr="002B2981">
        <w:rPr>
          <w:rFonts w:ascii="游ゴシック" w:eastAsia="游ゴシック" w:hAnsi="游ゴシック" w:hint="eastAsia"/>
          <w:sz w:val="21"/>
          <w:szCs w:val="21"/>
        </w:rPr>
        <w:t>かったですね。</w:t>
      </w:r>
      <w:r w:rsidR="00801C9E">
        <w:rPr>
          <w:rFonts w:ascii="游ゴシック" w:eastAsia="游ゴシック" w:hAnsi="游ゴシック" w:hint="eastAsia"/>
          <w:sz w:val="21"/>
          <w:szCs w:val="21"/>
        </w:rPr>
        <w:t>30</w:t>
      </w:r>
      <w:r w:rsidR="002B2981" w:rsidRPr="002B2981">
        <w:rPr>
          <w:rFonts w:ascii="游ゴシック" w:eastAsia="游ゴシック" w:hAnsi="游ゴシック" w:hint="eastAsia"/>
          <w:sz w:val="21"/>
          <w:szCs w:val="21"/>
        </w:rPr>
        <w:t>万人の優勝パレードというのは圧巻でした。</w:t>
      </w:r>
    </w:p>
    <w:p w14:paraId="3CA510D0" w14:textId="5AEC26AF" w:rsidR="0081353B" w:rsidDel="00FD2FA0" w:rsidRDefault="002B2981" w:rsidP="004707AB">
      <w:pPr>
        <w:snapToGrid w:val="0"/>
        <w:ind w:right="96" w:firstLineChars="100" w:firstLine="200"/>
        <w:rPr>
          <w:del w:id="17" w:author="大次郎 吉野" w:date="2024-12-17T09:06:00Z" w16du:dateUtc="2024-12-17T00:06:00Z"/>
          <w:rFonts w:ascii="游ゴシック" w:eastAsia="游ゴシック" w:hAnsi="游ゴシック"/>
          <w:sz w:val="21"/>
          <w:szCs w:val="21"/>
        </w:rPr>
      </w:pPr>
      <w:r w:rsidRPr="002B2981">
        <w:rPr>
          <w:rFonts w:ascii="游ゴシック" w:eastAsia="游ゴシック" w:hAnsi="游ゴシック" w:hint="eastAsia"/>
          <w:sz w:val="21"/>
          <w:szCs w:val="21"/>
        </w:rPr>
        <w:t>これから苗名小屋は積雪の時期です。最近では現役が軸になって安全第一で雪下ろしを担ってくれています。小屋委員中心に工夫を凝らして熱心な整備、保守により益々すばらしくなった苗名小屋をどんどんご利用ください。</w:t>
      </w:r>
    </w:p>
    <w:p w14:paraId="5BF4AAB0" w14:textId="16F0D4F0" w:rsidR="002B2981" w:rsidRPr="002B2981" w:rsidRDefault="0081353B" w:rsidP="004707AB">
      <w:pPr>
        <w:snapToGrid w:val="0"/>
        <w:ind w:right="96" w:firstLineChars="100" w:firstLine="200"/>
        <w:rPr>
          <w:rFonts w:ascii="游ゴシック" w:eastAsia="游ゴシック" w:hAnsi="游ゴシック"/>
          <w:sz w:val="21"/>
          <w:szCs w:val="21"/>
        </w:rPr>
      </w:pPr>
      <w:ins w:id="18" w:author="功二 武藤" w:date="2024-12-16T22:22:00Z" w16du:dateUtc="2024-12-16T13:22:00Z">
        <w:r>
          <w:rPr>
            <w:rFonts w:ascii="游ゴシック" w:eastAsia="游ゴシック" w:hAnsi="游ゴシック" w:hint="eastAsia"/>
            <w:sz w:val="21"/>
            <w:szCs w:val="21"/>
          </w:rPr>
          <w:t>また、</w:t>
        </w:r>
      </w:ins>
      <w:r w:rsidR="00801C9E">
        <w:rPr>
          <w:rFonts w:ascii="游ゴシック" w:eastAsia="游ゴシック" w:hAnsi="游ゴシック" w:hint="eastAsia"/>
          <w:sz w:val="21"/>
          <w:szCs w:val="21"/>
        </w:rPr>
        <w:t>11</w:t>
      </w:r>
      <w:r w:rsidR="002B2981" w:rsidRPr="002B2981">
        <w:rPr>
          <w:rFonts w:ascii="游ゴシック" w:eastAsia="游ゴシック" w:hAnsi="游ゴシック" w:hint="eastAsia"/>
          <w:sz w:val="21"/>
          <w:szCs w:val="21"/>
        </w:rPr>
        <w:t>月に現役への就活座談会を行いましたが</w:t>
      </w:r>
      <w:ins w:id="19" w:author="大次郎 吉野" w:date="2024-12-17T08:56:00Z" w16du:dateUtc="2024-12-16T23:56:00Z">
        <w:r w:rsidR="00CF5759">
          <w:rPr>
            <w:rFonts w:ascii="游ゴシック" w:eastAsia="游ゴシック" w:hAnsi="游ゴシック" w:hint="eastAsia"/>
            <w:sz w:val="21"/>
            <w:szCs w:val="21"/>
          </w:rPr>
          <w:t>、</w:t>
        </w:r>
      </w:ins>
      <w:r w:rsidR="002B2981" w:rsidRPr="002B2981">
        <w:rPr>
          <w:rFonts w:ascii="游ゴシック" w:eastAsia="游ゴシック" w:hAnsi="游ゴシック" w:hint="eastAsia"/>
          <w:sz w:val="21"/>
          <w:szCs w:val="21"/>
        </w:rPr>
        <w:t>好評につき</w:t>
      </w:r>
      <w:ins w:id="20" w:author="功二 武藤" w:date="2024-12-16T22:22:00Z" w16du:dateUtc="2024-12-16T13:22:00Z">
        <w:del w:id="21" w:author="大次郎 吉野" w:date="2024-12-17T08:55:00Z" w16du:dateUtc="2024-12-16T23:55:00Z">
          <w:r w:rsidDel="00CF5759">
            <w:rPr>
              <w:rFonts w:ascii="游ゴシック" w:eastAsia="游ゴシック" w:hAnsi="游ゴシック" w:hint="eastAsia"/>
              <w:sz w:val="21"/>
              <w:szCs w:val="21"/>
            </w:rPr>
            <w:delText>、</w:delText>
          </w:r>
        </w:del>
      </w:ins>
      <w:r w:rsidR="002B2981" w:rsidRPr="002B2981">
        <w:rPr>
          <w:rFonts w:ascii="游ゴシック" w:eastAsia="游ゴシック" w:hAnsi="游ゴシック" w:hint="eastAsia"/>
          <w:sz w:val="21"/>
          <w:szCs w:val="21"/>
        </w:rPr>
        <w:t>来年もやりたいと思います。</w:t>
      </w:r>
    </w:p>
    <w:p w14:paraId="3D872BEB" w14:textId="0C451669" w:rsidR="002B2981" w:rsidRDefault="002B2981">
      <w:pPr>
        <w:snapToGrid w:val="0"/>
        <w:ind w:right="96" w:firstLineChars="100" w:firstLine="200"/>
        <w:rPr>
          <w:rFonts w:ascii="游ゴシック" w:eastAsia="游ゴシック" w:hAnsi="游ゴシック"/>
          <w:sz w:val="21"/>
          <w:szCs w:val="21"/>
        </w:rPr>
        <w:pPrChange w:id="22" w:author="大次郎 吉野" w:date="2024-12-17T08:59:00Z" w16du:dateUtc="2024-12-16T23:59:00Z">
          <w:pPr>
            <w:snapToGrid w:val="0"/>
            <w:ind w:right="96"/>
          </w:pPr>
        </w:pPrChange>
      </w:pPr>
      <w:r w:rsidRPr="002B2981">
        <w:rPr>
          <w:rFonts w:ascii="游ゴシック" w:eastAsia="游ゴシック" w:hAnsi="游ゴシック" w:hint="eastAsia"/>
          <w:sz w:val="21"/>
          <w:szCs w:val="21"/>
        </w:rPr>
        <w:t>来年は巳年。とりわけ</w:t>
      </w:r>
      <w:del w:id="23" w:author="大次郎 吉野" w:date="2024-12-15T10:20:00Z" w16du:dateUtc="2024-12-15T01:20:00Z">
        <w:r w:rsidRPr="002B2981" w:rsidDel="00DE7907">
          <w:rPr>
            <w:rFonts w:ascii="游ゴシック" w:eastAsia="游ゴシック" w:hAnsi="游ゴシック" w:hint="eastAsia"/>
            <w:sz w:val="21"/>
            <w:szCs w:val="21"/>
          </w:rPr>
          <w:delText>歳</w:delText>
        </w:r>
      </w:del>
      <w:ins w:id="24" w:author="大次郎 吉野" w:date="2024-12-15T10:20:00Z" w16du:dateUtc="2024-12-15T01:20:00Z">
        <w:r w:rsidR="00DE7907">
          <w:rPr>
            <w:rFonts w:ascii="游ゴシック" w:eastAsia="游ゴシック" w:hAnsi="游ゴシック" w:hint="eastAsia"/>
            <w:sz w:val="21"/>
            <w:szCs w:val="21"/>
          </w:rPr>
          <w:t>年</w:t>
        </w:r>
      </w:ins>
      <w:r w:rsidRPr="002B2981">
        <w:rPr>
          <w:rFonts w:ascii="游ゴシック" w:eastAsia="游ゴシック" w:hAnsi="游ゴシック" w:hint="eastAsia"/>
          <w:sz w:val="21"/>
          <w:szCs w:val="21"/>
        </w:rPr>
        <w:t>男、</w:t>
      </w:r>
      <w:del w:id="25" w:author="大次郎 吉野" w:date="2024-12-15T10:20:00Z" w16du:dateUtc="2024-12-15T01:20:00Z">
        <w:r w:rsidRPr="002B2981" w:rsidDel="00DE7907">
          <w:rPr>
            <w:rFonts w:ascii="游ゴシック" w:eastAsia="游ゴシック" w:hAnsi="游ゴシック" w:hint="eastAsia"/>
            <w:sz w:val="21"/>
            <w:szCs w:val="21"/>
          </w:rPr>
          <w:delText>歳</w:delText>
        </w:r>
      </w:del>
      <w:ins w:id="26" w:author="大次郎 吉野" w:date="2024-12-15T10:20:00Z" w16du:dateUtc="2024-12-15T01:20:00Z">
        <w:r w:rsidR="00DE7907">
          <w:rPr>
            <w:rFonts w:ascii="游ゴシック" w:eastAsia="游ゴシック" w:hAnsi="游ゴシック" w:hint="eastAsia"/>
            <w:sz w:val="21"/>
            <w:szCs w:val="21"/>
          </w:rPr>
          <w:t>年</w:t>
        </w:r>
      </w:ins>
      <w:r w:rsidRPr="002B2981">
        <w:rPr>
          <w:rFonts w:ascii="游ゴシック" w:eastAsia="游ゴシック" w:hAnsi="游ゴシック" w:hint="eastAsia"/>
          <w:sz w:val="21"/>
          <w:szCs w:val="21"/>
        </w:rPr>
        <w:t>女の方々は、古いものから新しいものへ脱皮する機運の</w:t>
      </w:r>
      <w:ins w:id="27" w:author="秀敏 石垣" w:date="2024-12-13T17:01:00Z" w16du:dateUtc="2024-12-13T08:01:00Z">
        <w:r w:rsidR="00B20E7C">
          <w:rPr>
            <w:rFonts w:ascii="游ゴシック" w:eastAsia="游ゴシック" w:hAnsi="游ゴシック" w:hint="eastAsia"/>
            <w:sz w:val="21"/>
            <w:szCs w:val="21"/>
          </w:rPr>
          <w:t>中</w:t>
        </w:r>
      </w:ins>
      <w:del w:id="28" w:author="秀敏 石垣" w:date="2024-12-13T17:01:00Z" w16du:dateUtc="2024-12-13T08:01:00Z">
        <w:r w:rsidRPr="002B2981" w:rsidDel="00B20E7C">
          <w:rPr>
            <w:rFonts w:ascii="游ゴシック" w:eastAsia="游ゴシック" w:hAnsi="游ゴシック" w:hint="eastAsia"/>
            <w:sz w:val="21"/>
            <w:szCs w:val="21"/>
          </w:rPr>
          <w:delText>なか</w:delText>
        </w:r>
      </w:del>
      <w:r w:rsidRPr="002B2981">
        <w:rPr>
          <w:rFonts w:ascii="游ゴシック" w:eastAsia="游ゴシック" w:hAnsi="游ゴシック" w:hint="eastAsia"/>
          <w:sz w:val="21"/>
          <w:szCs w:val="21"/>
        </w:rPr>
        <w:t>で</w:t>
      </w:r>
      <w:ins w:id="29" w:author="大次郎 吉野" w:date="2024-12-17T08:59:00Z" w16du:dateUtc="2024-12-16T23:59:00Z">
        <w:r w:rsidR="00CF5759">
          <w:rPr>
            <w:rFonts w:ascii="游ゴシック" w:eastAsia="游ゴシック" w:hAnsi="游ゴシック" w:hint="eastAsia"/>
            <w:sz w:val="21"/>
            <w:szCs w:val="21"/>
          </w:rPr>
          <w:t>、</w:t>
        </w:r>
      </w:ins>
      <w:r w:rsidRPr="002B2981">
        <w:rPr>
          <w:rFonts w:ascii="游ゴシック" w:eastAsia="游ゴシック" w:hAnsi="游ゴシック" w:hint="eastAsia"/>
          <w:sz w:val="21"/>
          <w:szCs w:val="21"/>
        </w:rPr>
        <w:t>お気持ちを新たにされようとして</w:t>
      </w:r>
      <w:ins w:id="30" w:author="秀敏 石垣" w:date="2024-12-21T09:00:00Z" w16du:dateUtc="2024-12-21T00:00:00Z">
        <w:r w:rsidR="00435ACB">
          <w:rPr>
            <w:rFonts w:ascii="游ゴシック" w:eastAsia="游ゴシック" w:hAnsi="游ゴシック" w:hint="eastAsia"/>
            <w:sz w:val="21"/>
            <w:szCs w:val="21"/>
          </w:rPr>
          <w:t>い</w:t>
        </w:r>
      </w:ins>
      <w:r w:rsidRPr="002B2981">
        <w:rPr>
          <w:rFonts w:ascii="游ゴシック" w:eastAsia="游ゴシック" w:hAnsi="游ゴシック" w:hint="eastAsia"/>
          <w:sz w:val="21"/>
          <w:szCs w:val="21"/>
        </w:rPr>
        <w:t>るのではないでしょうか。</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会活動については、引き続き、忌憚ないご意見を</w:t>
      </w:r>
      <w:r w:rsidR="00801C9E">
        <w:rPr>
          <w:rFonts w:ascii="游ゴシック" w:eastAsia="游ゴシック" w:hAnsi="游ゴシック" w:hint="eastAsia"/>
          <w:sz w:val="21"/>
          <w:szCs w:val="21"/>
        </w:rPr>
        <w:t>HP</w:t>
      </w:r>
      <w:r w:rsidRPr="002B2981">
        <w:rPr>
          <w:rFonts w:ascii="游ゴシック" w:eastAsia="游ゴシック" w:hAnsi="游ゴシック" w:hint="eastAsia"/>
          <w:sz w:val="21"/>
          <w:szCs w:val="21"/>
        </w:rPr>
        <w:t>やメール等でお願いします。また、隙間時間でもお手伝い頂ける方はお気軽に役員会や諸企画へのご参加をお待ちしております。</w:t>
      </w:r>
    </w:p>
    <w:p w14:paraId="263D7D40" w14:textId="5909B973" w:rsidR="005A0412" w:rsidRDefault="002B2981" w:rsidP="008F6009">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w:t>
      </w:r>
      <w:r w:rsidR="00B061C4">
        <w:rPr>
          <w:rFonts w:ascii="游ゴシック" w:eastAsia="游ゴシック" w:hAnsi="游ゴシック" w:hint="eastAsia"/>
          <w:sz w:val="21"/>
          <w:szCs w:val="21"/>
        </w:rPr>
        <w:t>右絵は</w:t>
      </w:r>
      <w:r w:rsidRPr="002B2981">
        <w:rPr>
          <w:rFonts w:ascii="游ゴシック" w:eastAsia="游ゴシック" w:hAnsi="游ゴシック" w:hint="eastAsia"/>
          <w:sz w:val="21"/>
          <w:szCs w:val="21"/>
        </w:rPr>
        <w:t>拙作</w:t>
      </w:r>
      <w:r w:rsidRPr="002B2981">
        <w:rPr>
          <w:rFonts w:ascii="游ゴシック" w:eastAsia="游ゴシック" w:hAnsi="游ゴシック"/>
          <w:sz w:val="21"/>
          <w:szCs w:val="21"/>
        </w:rPr>
        <w:t xml:space="preserve">1978/8/14 </w:t>
      </w:r>
      <w:r w:rsidRPr="002B2981">
        <w:rPr>
          <w:rFonts w:ascii="游ゴシック" w:eastAsia="游ゴシック" w:hAnsi="游ゴシック" w:hint="eastAsia"/>
          <w:sz w:val="21"/>
          <w:szCs w:val="21"/>
        </w:rPr>
        <w:t>蓮華岳からの槍穂高連峰</w:t>
      </w:r>
      <w:r w:rsidRPr="002B2981">
        <w:rPr>
          <w:rFonts w:ascii="游ゴシック" w:eastAsia="游ゴシック" w:hAnsi="游ゴシック"/>
          <w:sz w:val="21"/>
          <w:szCs w:val="21"/>
        </w:rPr>
        <w:t>)</w:t>
      </w:r>
    </w:p>
    <w:p w14:paraId="0B405B95" w14:textId="5C62FFA5" w:rsidR="008F6009" w:rsidDel="00556A13" w:rsidRDefault="008F6009" w:rsidP="008F6009">
      <w:pPr>
        <w:snapToGrid w:val="0"/>
        <w:ind w:right="96"/>
        <w:rPr>
          <w:del w:id="31" w:author="大次郎 吉野" w:date="2024-12-18T19:42:00Z" w16du:dateUtc="2024-12-18T10:42:00Z"/>
          <w:rFonts w:ascii="游ゴシック" w:eastAsia="游ゴシック" w:hAnsi="游ゴシック"/>
          <w:sz w:val="21"/>
          <w:szCs w:val="21"/>
        </w:rPr>
      </w:pPr>
    </w:p>
    <w:p w14:paraId="302D7E44" w14:textId="186A8A1F" w:rsidR="002B545E" w:rsidRPr="00D87672" w:rsidRDefault="002B545E" w:rsidP="002B545E">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02</w:t>
      </w:r>
      <w:r w:rsidR="008F6009">
        <w:rPr>
          <w:rFonts w:ascii="HGS創英角ｺﾞｼｯｸUB" w:eastAsia="HGS創英角ｺﾞｼｯｸUB" w:hAnsi="HGS創英角ｺﾞｼｯｸUB" w:cs="ＭＳ 明朝" w:hint="eastAsia"/>
          <w:color w:val="FFFF99"/>
          <w:position w:val="6"/>
          <w:sz w:val="32"/>
          <w:szCs w:val="32"/>
        </w:rPr>
        <w:t>5</w:t>
      </w:r>
      <w:r>
        <w:rPr>
          <w:rFonts w:ascii="HGS創英角ｺﾞｼｯｸUB" w:eastAsia="HGS創英角ｺﾞｼｯｸUB" w:hAnsi="HGS創英角ｺﾞｼｯｸUB" w:cs="ＭＳ 明朝" w:hint="eastAsia"/>
          <w:color w:val="FFFF99"/>
          <w:position w:val="6"/>
          <w:sz w:val="32"/>
          <w:szCs w:val="32"/>
        </w:rPr>
        <w:t>年度O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総会</w:t>
      </w:r>
      <w:r w:rsidR="00EE1F00">
        <w:rPr>
          <w:rFonts w:ascii="HGS創英角ｺﾞｼｯｸUB" w:eastAsia="HGS創英角ｺﾞｼｯｸUB" w:hAnsi="HGS創英角ｺﾞｼｯｸUB" w:cs="ＭＳ 明朝" w:hint="eastAsia"/>
          <w:color w:val="FFFF99"/>
          <w:position w:val="6"/>
          <w:sz w:val="32"/>
          <w:szCs w:val="32"/>
        </w:rPr>
        <w:t>報告</w:t>
      </w:r>
    </w:p>
    <w:p w14:paraId="5C51B318" w14:textId="7AC39E6C" w:rsidR="002B545E" w:rsidRDefault="002B545E" w:rsidP="002B545E">
      <w:pPr>
        <w:snapToGrid w:val="0"/>
        <w:ind w:right="96" w:firstLineChars="100" w:firstLine="200"/>
        <w:jc w:val="right"/>
        <w:rPr>
          <w:rFonts w:ascii="游ゴシック" w:eastAsia="游ゴシック" w:hAnsi="游ゴシック"/>
          <w:sz w:val="21"/>
          <w:szCs w:val="21"/>
        </w:rPr>
      </w:pPr>
      <w:r>
        <w:rPr>
          <w:rFonts w:ascii="游ゴシック" w:eastAsia="游ゴシック" w:hAnsi="游ゴシック" w:hint="eastAsia"/>
          <w:sz w:val="21"/>
          <w:szCs w:val="21"/>
        </w:rPr>
        <w:t>総務委員長　竹村</w:t>
      </w:r>
      <w:r w:rsidR="002B2981">
        <w:rPr>
          <w:rFonts w:ascii="游ゴシック" w:eastAsia="游ゴシック" w:hAnsi="游ゴシック" w:hint="eastAsia"/>
          <w:sz w:val="21"/>
          <w:szCs w:val="21"/>
        </w:rPr>
        <w:t xml:space="preserve">　</w:t>
      </w:r>
      <w:r>
        <w:rPr>
          <w:rFonts w:ascii="游ゴシック" w:eastAsia="游ゴシック" w:hAnsi="游ゴシック" w:hint="eastAsia"/>
          <w:sz w:val="21"/>
          <w:szCs w:val="21"/>
        </w:rPr>
        <w:t>昇</w:t>
      </w:r>
      <w:r w:rsidRPr="00082954">
        <w:rPr>
          <w:rFonts w:ascii="游ゴシック" w:eastAsia="游ゴシック" w:hAnsi="游ゴシック" w:hint="eastAsia"/>
          <w:sz w:val="21"/>
          <w:szCs w:val="21"/>
        </w:rPr>
        <w:t>（</w:t>
      </w:r>
      <w:r>
        <w:rPr>
          <w:rFonts w:ascii="游ゴシック" w:eastAsia="游ゴシック" w:hAnsi="游ゴシック" w:hint="eastAsia"/>
          <w:sz w:val="21"/>
          <w:szCs w:val="21"/>
        </w:rPr>
        <w:t>1</w:t>
      </w:r>
      <w:r>
        <w:rPr>
          <w:rFonts w:ascii="游ゴシック" w:eastAsia="游ゴシック" w:hAnsi="游ゴシック"/>
          <w:sz w:val="21"/>
          <w:szCs w:val="21"/>
        </w:rPr>
        <w:t>3</w:t>
      </w:r>
      <w:r w:rsidRPr="00082954">
        <w:rPr>
          <w:rFonts w:ascii="游ゴシック" w:eastAsia="游ゴシック" w:hAnsi="游ゴシック" w:hint="eastAsia"/>
          <w:sz w:val="21"/>
          <w:szCs w:val="21"/>
        </w:rPr>
        <w:t>期）</w:t>
      </w:r>
    </w:p>
    <w:p w14:paraId="6E39043E" w14:textId="38ED1822" w:rsidR="003A4408" w:rsidRDefault="002B2981" w:rsidP="002B2981">
      <w:pPr>
        <w:wordWrap w:val="0"/>
        <w:snapToGrid w:val="0"/>
        <w:ind w:right="96"/>
        <w:jc w:val="right"/>
        <w:rPr>
          <w:rFonts w:ascii="游ゴシック" w:eastAsia="游ゴシック" w:hAnsi="游ゴシック"/>
          <w:sz w:val="21"/>
          <w:szCs w:val="21"/>
        </w:rPr>
      </w:pPr>
      <w:r>
        <w:rPr>
          <w:rFonts w:ascii="游ゴシック" w:eastAsia="游ゴシック" w:hAnsi="游ゴシック" w:hint="eastAsia"/>
          <w:sz w:val="21"/>
          <w:szCs w:val="21"/>
        </w:rPr>
        <w:t>総務委員　柏木修一（25期）</w:t>
      </w:r>
    </w:p>
    <w:p w14:paraId="75E3D31E" w14:textId="77777777" w:rsidR="002B2981" w:rsidRDefault="002B2981" w:rsidP="00D3153B">
      <w:pPr>
        <w:snapToGrid w:val="0"/>
        <w:ind w:right="96"/>
        <w:rPr>
          <w:rFonts w:ascii="游ゴシック" w:eastAsia="游ゴシック" w:hAnsi="游ゴシック"/>
          <w:sz w:val="21"/>
          <w:szCs w:val="21"/>
        </w:rPr>
      </w:pPr>
    </w:p>
    <w:p w14:paraId="67B031D1" w14:textId="3A669DB2" w:rsid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1)</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日時：</w:t>
      </w:r>
      <w:r w:rsidRPr="002B2981">
        <w:rPr>
          <w:rFonts w:ascii="游ゴシック" w:eastAsia="游ゴシック" w:hAnsi="游ゴシック"/>
          <w:sz w:val="21"/>
          <w:szCs w:val="21"/>
        </w:rPr>
        <w:t>2024</w:t>
      </w:r>
      <w:r w:rsidRPr="002B2981">
        <w:rPr>
          <w:rFonts w:ascii="游ゴシック" w:eastAsia="游ゴシック" w:hAnsi="游ゴシック" w:hint="eastAsia"/>
          <w:sz w:val="21"/>
          <w:szCs w:val="21"/>
        </w:rPr>
        <w:t>年</w:t>
      </w:r>
      <w:r w:rsidRPr="002B2981">
        <w:rPr>
          <w:rFonts w:ascii="游ゴシック" w:eastAsia="游ゴシック" w:hAnsi="游ゴシック"/>
          <w:sz w:val="21"/>
          <w:szCs w:val="21"/>
        </w:rPr>
        <w:t>11</w:t>
      </w:r>
      <w:r w:rsidRPr="002B2981">
        <w:rPr>
          <w:rFonts w:ascii="游ゴシック" w:eastAsia="游ゴシック" w:hAnsi="游ゴシック" w:hint="eastAsia"/>
          <w:sz w:val="21"/>
          <w:szCs w:val="21"/>
        </w:rPr>
        <w:t>月</w:t>
      </w:r>
      <w:r w:rsidRPr="002B2981">
        <w:rPr>
          <w:rFonts w:ascii="游ゴシック" w:eastAsia="游ゴシック" w:hAnsi="游ゴシック"/>
          <w:sz w:val="21"/>
          <w:szCs w:val="21"/>
        </w:rPr>
        <w:t>10</w:t>
      </w:r>
      <w:r w:rsidRPr="002B2981">
        <w:rPr>
          <w:rFonts w:ascii="游ゴシック" w:eastAsia="游ゴシック" w:hAnsi="游ゴシック" w:hint="eastAsia"/>
          <w:sz w:val="21"/>
          <w:szCs w:val="21"/>
        </w:rPr>
        <w:t>日（日）</w:t>
      </w:r>
      <w:r w:rsidRPr="002B2981">
        <w:rPr>
          <w:rFonts w:ascii="游ゴシック" w:eastAsia="游ゴシック" w:hAnsi="游ゴシック"/>
          <w:sz w:val="21"/>
          <w:szCs w:val="21"/>
        </w:rPr>
        <w:t>14:00</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15:30</w:t>
      </w:r>
    </w:p>
    <w:p w14:paraId="5A39AFBA" w14:textId="77777777" w:rsidR="00B061C4" w:rsidRPr="002B2981" w:rsidRDefault="00B061C4" w:rsidP="002B2981">
      <w:pPr>
        <w:snapToGrid w:val="0"/>
        <w:ind w:right="96"/>
        <w:rPr>
          <w:rFonts w:ascii="游ゴシック" w:eastAsia="游ゴシック" w:hAnsi="游ゴシック"/>
          <w:sz w:val="21"/>
          <w:szCs w:val="21"/>
        </w:rPr>
      </w:pPr>
    </w:p>
    <w:p w14:paraId="6D7401C1" w14:textId="0DBC9174" w:rsid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2)</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場所：横浜国大常盤台キャンパス</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教育文化ホール</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中集会室及び</w:t>
      </w:r>
      <w:r w:rsidRPr="002B2981">
        <w:rPr>
          <w:rFonts w:ascii="游ゴシック" w:eastAsia="游ゴシック" w:hAnsi="游ゴシック"/>
          <w:sz w:val="21"/>
          <w:szCs w:val="21"/>
        </w:rPr>
        <w:t>Zoom</w:t>
      </w:r>
      <w:r w:rsidRPr="002B2981">
        <w:rPr>
          <w:rFonts w:ascii="游ゴシック" w:eastAsia="游ゴシック" w:hAnsi="游ゴシック" w:hint="eastAsia"/>
          <w:sz w:val="21"/>
          <w:szCs w:val="21"/>
        </w:rPr>
        <w:t>のハイブリッド</w:t>
      </w:r>
    </w:p>
    <w:p w14:paraId="05258F70" w14:textId="77777777" w:rsidR="00B061C4" w:rsidRPr="002B2981" w:rsidRDefault="00B061C4" w:rsidP="002B2981">
      <w:pPr>
        <w:snapToGrid w:val="0"/>
        <w:ind w:right="96"/>
        <w:rPr>
          <w:rFonts w:ascii="游ゴシック" w:eastAsia="游ゴシック" w:hAnsi="游ゴシック"/>
          <w:sz w:val="21"/>
          <w:szCs w:val="21"/>
        </w:rPr>
      </w:pPr>
    </w:p>
    <w:p w14:paraId="1674395C" w14:textId="1624D62D"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3)</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出席者：</w:t>
      </w:r>
      <w:r w:rsidRPr="002B2981">
        <w:rPr>
          <w:rFonts w:ascii="游ゴシック" w:eastAsia="游ゴシック" w:hAnsi="游ゴシック"/>
          <w:sz w:val="21"/>
          <w:szCs w:val="21"/>
        </w:rPr>
        <w:t>34</w:t>
      </w:r>
      <w:r w:rsidRPr="002B2981">
        <w:rPr>
          <w:rFonts w:ascii="游ゴシック" w:eastAsia="游ゴシック" w:hAnsi="游ゴシック" w:hint="eastAsia"/>
          <w:sz w:val="21"/>
          <w:szCs w:val="21"/>
        </w:rPr>
        <w:t>名（下線は</w:t>
      </w:r>
      <w:r w:rsidRPr="002B2981">
        <w:rPr>
          <w:rFonts w:ascii="游ゴシック" w:eastAsia="游ゴシック" w:hAnsi="游ゴシック"/>
          <w:sz w:val="21"/>
          <w:szCs w:val="21"/>
        </w:rPr>
        <w:t>Zoom</w:t>
      </w:r>
      <w:r w:rsidRPr="002B2981">
        <w:rPr>
          <w:rFonts w:ascii="游ゴシック" w:eastAsia="游ゴシック" w:hAnsi="游ゴシック" w:hint="eastAsia"/>
          <w:sz w:val="21"/>
          <w:szCs w:val="21"/>
        </w:rPr>
        <w:t>出席）</w:t>
      </w:r>
    </w:p>
    <w:p w14:paraId="6982FCD1" w14:textId="3F7459BE" w:rsidR="00B061C4"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会員：</w:t>
      </w:r>
      <w:r w:rsidRPr="002B2981">
        <w:rPr>
          <w:rFonts w:ascii="游ゴシック" w:eastAsia="游ゴシック" w:hAnsi="游ゴシック"/>
          <w:sz w:val="21"/>
          <w:szCs w:val="21"/>
        </w:rPr>
        <w:t>28</w:t>
      </w:r>
      <w:r w:rsidRPr="002B2981">
        <w:rPr>
          <w:rFonts w:ascii="游ゴシック" w:eastAsia="游ゴシック" w:hAnsi="游ゴシック" w:hint="eastAsia"/>
          <w:sz w:val="21"/>
          <w:szCs w:val="21"/>
        </w:rPr>
        <w:t>名･･･</w:t>
      </w:r>
      <w:del w:id="32" w:author="秀敏 石垣" w:date="2024-12-13T17:03:00Z" w16du:dateUtc="2024-12-13T08:03:00Z">
        <w:r w:rsidR="00C658CE" w:rsidDel="00B20E7C">
          <w:rPr>
            <w:rFonts w:ascii="游ゴシック" w:eastAsia="游ゴシック" w:hAnsi="游ゴシック" w:hint="eastAsia"/>
            <w:sz w:val="21"/>
            <w:szCs w:val="21"/>
          </w:rPr>
          <w:delText>1</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嘉納</w:t>
      </w:r>
      <w:ins w:id="33" w:author="秀敏 石垣" w:date="2024-12-13T17:03:00Z" w16du:dateUtc="2024-12-13T08:03:00Z">
        <w:r w:rsidR="00B20E7C">
          <w:rPr>
            <w:rFonts w:ascii="游ゴシック" w:eastAsia="游ゴシック" w:hAnsi="游ゴシック" w:hint="eastAsia"/>
            <w:sz w:val="21"/>
            <w:szCs w:val="21"/>
          </w:rPr>
          <w:t>(1)</w:t>
        </w:r>
      </w:ins>
      <w:r w:rsidRPr="002B2981">
        <w:rPr>
          <w:rFonts w:ascii="游ゴシック" w:eastAsia="游ゴシック" w:hAnsi="游ゴシック" w:hint="eastAsia"/>
          <w:sz w:val="21"/>
          <w:szCs w:val="21"/>
        </w:rPr>
        <w:t>、</w:t>
      </w:r>
      <w:del w:id="34" w:author="秀敏 石垣" w:date="2024-12-13T17:03:00Z" w16du:dateUtc="2024-12-13T08:03:00Z">
        <w:r w:rsidRPr="002B2981" w:rsidDel="00B20E7C">
          <w:rPr>
            <w:rFonts w:ascii="游ゴシック" w:eastAsia="游ゴシック" w:hAnsi="游ゴシック"/>
            <w:sz w:val="21"/>
            <w:szCs w:val="21"/>
          </w:rPr>
          <w:delText>2</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吉野</w:t>
      </w:r>
      <w:ins w:id="35" w:author="秀敏 石垣" w:date="2024-12-13T17:03:00Z" w16du:dateUtc="2024-12-13T08:03:00Z">
        <w:r w:rsidR="00B20E7C">
          <w:rPr>
            <w:rFonts w:ascii="游ゴシック" w:eastAsia="游ゴシック" w:hAnsi="游ゴシック" w:hint="eastAsia"/>
            <w:sz w:val="21"/>
            <w:szCs w:val="21"/>
          </w:rPr>
          <w:t>(2)</w:t>
        </w:r>
      </w:ins>
      <w:r w:rsidRPr="002B2981">
        <w:rPr>
          <w:rFonts w:ascii="游ゴシック" w:eastAsia="游ゴシック" w:hAnsi="游ゴシック" w:hint="eastAsia"/>
          <w:sz w:val="21"/>
          <w:szCs w:val="21"/>
        </w:rPr>
        <w:t>、</w:t>
      </w:r>
      <w:del w:id="36" w:author="秀敏 石垣" w:date="2024-12-13T17:03:00Z" w16du:dateUtc="2024-12-13T08:03:00Z">
        <w:r w:rsidRPr="002B2981" w:rsidDel="00B20E7C">
          <w:rPr>
            <w:rFonts w:ascii="游ゴシック" w:eastAsia="游ゴシック" w:hAnsi="游ゴシック"/>
            <w:sz w:val="21"/>
            <w:szCs w:val="21"/>
          </w:rPr>
          <w:delText>8</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早坂</w:t>
      </w:r>
      <w:ins w:id="37" w:author="秀敏 石垣" w:date="2024-12-13T17:03:00Z" w16du:dateUtc="2024-12-13T08:03:00Z">
        <w:r w:rsidR="00B20E7C">
          <w:rPr>
            <w:rFonts w:ascii="游ゴシック" w:eastAsia="游ゴシック" w:hAnsi="游ゴシック" w:hint="eastAsia"/>
            <w:sz w:val="21"/>
            <w:szCs w:val="21"/>
          </w:rPr>
          <w:t>(8)</w:t>
        </w:r>
      </w:ins>
      <w:ins w:id="38" w:author="秀敏 石垣" w:date="2024-12-13T17:05:00Z" w16du:dateUtc="2024-12-13T08:05:00Z">
        <w:r w:rsidR="00B20E7C">
          <w:rPr>
            <w:rFonts w:ascii="游ゴシック" w:eastAsia="游ゴシック" w:hAnsi="游ゴシック" w:hint="eastAsia"/>
            <w:sz w:val="21"/>
            <w:szCs w:val="21"/>
          </w:rPr>
          <w:t>、</w:t>
        </w:r>
      </w:ins>
      <w:del w:id="39" w:author="秀敏 石垣" w:date="2024-12-13T17:05:00Z" w16du:dateUtc="2024-12-13T08:05: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畑中</w:t>
      </w:r>
      <w:ins w:id="40" w:author="秀敏 石垣" w:date="2024-12-13T17:03:00Z" w16du:dateUtc="2024-12-13T08:03:00Z">
        <w:r w:rsidR="00B20E7C">
          <w:rPr>
            <w:rFonts w:ascii="游ゴシック" w:eastAsia="游ゴシック" w:hAnsi="游ゴシック" w:hint="eastAsia"/>
            <w:sz w:val="21"/>
            <w:szCs w:val="21"/>
          </w:rPr>
          <w:t>(8)</w:t>
        </w:r>
      </w:ins>
      <w:r w:rsidRPr="002B2981">
        <w:rPr>
          <w:rFonts w:ascii="游ゴシック" w:eastAsia="游ゴシック" w:hAnsi="游ゴシック" w:hint="eastAsia"/>
          <w:sz w:val="21"/>
          <w:szCs w:val="21"/>
        </w:rPr>
        <w:t>、</w:t>
      </w:r>
      <w:del w:id="41" w:author="秀敏 石垣" w:date="2024-12-13T17:03:00Z" w16du:dateUtc="2024-12-13T08:03:00Z">
        <w:r w:rsidRPr="002B2981" w:rsidDel="00B20E7C">
          <w:rPr>
            <w:rFonts w:ascii="游ゴシック" w:eastAsia="游ゴシック" w:hAnsi="游ゴシック"/>
            <w:sz w:val="21"/>
            <w:szCs w:val="21"/>
          </w:rPr>
          <w:delText>9</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鈴木</w:t>
      </w:r>
      <w:ins w:id="42" w:author="秀敏 石垣" w:date="2024-12-13T17:03:00Z" w16du:dateUtc="2024-12-13T08:03:00Z">
        <w:r w:rsidR="00B20E7C">
          <w:rPr>
            <w:rFonts w:ascii="游ゴシック" w:eastAsia="游ゴシック" w:hAnsi="游ゴシック" w:hint="eastAsia"/>
            <w:sz w:val="21"/>
            <w:szCs w:val="21"/>
          </w:rPr>
          <w:t>(9)</w:t>
        </w:r>
      </w:ins>
      <w:r w:rsidRPr="002B2981">
        <w:rPr>
          <w:rFonts w:ascii="游ゴシック" w:eastAsia="游ゴシック" w:hAnsi="游ゴシック" w:hint="eastAsia"/>
          <w:sz w:val="21"/>
          <w:szCs w:val="21"/>
        </w:rPr>
        <w:t>、</w:t>
      </w:r>
      <w:del w:id="43" w:author="秀敏 石垣" w:date="2024-12-13T17:03:00Z" w16du:dateUtc="2024-12-13T08:03:00Z">
        <w:r w:rsidRPr="002B2981" w:rsidDel="00B20E7C">
          <w:rPr>
            <w:rFonts w:ascii="游ゴシック" w:eastAsia="游ゴシック" w:hAnsi="游ゴシック"/>
            <w:sz w:val="21"/>
            <w:szCs w:val="21"/>
          </w:rPr>
          <w:delText>11</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安藤</w:t>
      </w:r>
      <w:ins w:id="44" w:author="秀敏 石垣" w:date="2024-12-13T17:03:00Z" w16du:dateUtc="2024-12-13T08:03:00Z">
        <w:r w:rsidR="00B20E7C">
          <w:rPr>
            <w:rFonts w:ascii="游ゴシック" w:eastAsia="游ゴシック" w:hAnsi="游ゴシック" w:hint="eastAsia"/>
            <w:sz w:val="21"/>
            <w:szCs w:val="21"/>
          </w:rPr>
          <w:t>(11)</w:t>
        </w:r>
      </w:ins>
      <w:r w:rsidRPr="002B2981">
        <w:rPr>
          <w:rFonts w:ascii="游ゴシック" w:eastAsia="游ゴシック" w:hAnsi="游ゴシック" w:hint="eastAsia"/>
          <w:sz w:val="21"/>
          <w:szCs w:val="21"/>
        </w:rPr>
        <w:t>、</w:t>
      </w:r>
      <w:del w:id="45" w:author="秀敏 石垣" w:date="2024-12-13T17:03:00Z" w16du:dateUtc="2024-12-13T08:03:00Z">
        <w:r w:rsidRPr="002B2981" w:rsidDel="00B20E7C">
          <w:rPr>
            <w:rFonts w:ascii="游ゴシック" w:eastAsia="游ゴシック" w:hAnsi="游ゴシック"/>
            <w:sz w:val="21"/>
            <w:szCs w:val="21"/>
          </w:rPr>
          <w:delText>12</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山川</w:t>
      </w:r>
      <w:ins w:id="46" w:author="秀敏 石垣" w:date="2024-12-13T17:03:00Z" w16du:dateUtc="2024-12-13T08:03:00Z">
        <w:r w:rsidR="00B20E7C">
          <w:rPr>
            <w:rFonts w:ascii="游ゴシック" w:eastAsia="游ゴシック" w:hAnsi="游ゴシック" w:hint="eastAsia"/>
            <w:sz w:val="21"/>
            <w:szCs w:val="21"/>
          </w:rPr>
          <w:t>(12)</w:t>
        </w:r>
      </w:ins>
      <w:ins w:id="47" w:author="秀敏 石垣" w:date="2024-12-13T17:05:00Z" w16du:dateUtc="2024-12-13T08:05:00Z">
        <w:r w:rsidR="00B20E7C">
          <w:rPr>
            <w:rFonts w:ascii="游ゴシック" w:eastAsia="游ゴシック" w:hAnsi="游ゴシック" w:hint="eastAsia"/>
            <w:sz w:val="21"/>
            <w:szCs w:val="21"/>
          </w:rPr>
          <w:t>、</w:t>
        </w:r>
      </w:ins>
      <w:del w:id="48" w:author="秀敏 石垣" w:date="2024-12-13T17:05:00Z" w16du:dateUtc="2024-12-13T08:05: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榎本</w:t>
      </w:r>
      <w:ins w:id="49" w:author="秀敏 石垣" w:date="2024-12-13T17:04:00Z" w16du:dateUtc="2024-12-13T08:04:00Z">
        <w:r w:rsidR="00B20E7C">
          <w:rPr>
            <w:rFonts w:ascii="游ゴシック" w:eastAsia="游ゴシック" w:hAnsi="游ゴシック" w:hint="eastAsia"/>
            <w:sz w:val="21"/>
            <w:szCs w:val="21"/>
          </w:rPr>
          <w:t>(12)</w:t>
        </w:r>
      </w:ins>
      <w:r w:rsidRPr="002B2981">
        <w:rPr>
          <w:rFonts w:ascii="游ゴシック" w:eastAsia="游ゴシック" w:hAnsi="游ゴシック" w:hint="eastAsia"/>
          <w:sz w:val="21"/>
          <w:szCs w:val="21"/>
        </w:rPr>
        <w:t>、</w:t>
      </w:r>
    </w:p>
    <w:p w14:paraId="4F7BDD58" w14:textId="77777777" w:rsidR="00B20E7C" w:rsidRDefault="002B2981" w:rsidP="00B061C4">
      <w:pPr>
        <w:snapToGrid w:val="0"/>
        <w:ind w:right="96" w:firstLineChars="100" w:firstLine="200"/>
        <w:rPr>
          <w:ins w:id="50" w:author="秀敏 石垣" w:date="2024-12-13T17:06:00Z" w16du:dateUtc="2024-12-13T08:06:00Z"/>
          <w:rFonts w:ascii="游ゴシック" w:eastAsia="游ゴシック" w:hAnsi="游ゴシック"/>
          <w:sz w:val="21"/>
          <w:szCs w:val="21"/>
        </w:rPr>
      </w:pPr>
      <w:del w:id="51" w:author="秀敏 石垣" w:date="2024-12-13T17:04:00Z" w16du:dateUtc="2024-12-13T08:04:00Z">
        <w:r w:rsidRPr="002B2981" w:rsidDel="00B20E7C">
          <w:rPr>
            <w:rFonts w:ascii="游ゴシック" w:eastAsia="游ゴシック" w:hAnsi="游ゴシック"/>
            <w:sz w:val="21"/>
            <w:szCs w:val="21"/>
          </w:rPr>
          <w:delText>13</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竹村</w:t>
      </w:r>
      <w:ins w:id="52" w:author="秀敏 石垣" w:date="2024-12-13T17:04:00Z" w16du:dateUtc="2024-12-13T08:04:00Z">
        <w:r w:rsidR="00B20E7C">
          <w:rPr>
            <w:rFonts w:ascii="游ゴシック" w:eastAsia="游ゴシック" w:hAnsi="游ゴシック" w:hint="eastAsia"/>
            <w:sz w:val="21"/>
            <w:szCs w:val="21"/>
          </w:rPr>
          <w:t>(13)</w:t>
        </w:r>
      </w:ins>
      <w:r w:rsidRPr="002B2981">
        <w:rPr>
          <w:rFonts w:ascii="游ゴシック" w:eastAsia="游ゴシック" w:hAnsi="游ゴシック" w:hint="eastAsia"/>
          <w:sz w:val="21"/>
          <w:szCs w:val="21"/>
        </w:rPr>
        <w:t>、</w:t>
      </w:r>
      <w:del w:id="53" w:author="秀敏 石垣" w:date="2024-12-13T17:04:00Z" w16du:dateUtc="2024-12-13T08:04:00Z">
        <w:r w:rsidRPr="002B2981" w:rsidDel="00B20E7C">
          <w:rPr>
            <w:rFonts w:ascii="游ゴシック" w:eastAsia="游ゴシック" w:hAnsi="游ゴシック"/>
            <w:sz w:val="21"/>
            <w:szCs w:val="21"/>
          </w:rPr>
          <w:delText>17</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梅野</w:t>
      </w:r>
      <w:ins w:id="54" w:author="秀敏 石垣" w:date="2024-12-13T17:04:00Z" w16du:dateUtc="2024-12-13T08:04:00Z">
        <w:r w:rsidR="00B20E7C">
          <w:rPr>
            <w:rFonts w:ascii="游ゴシック" w:eastAsia="游ゴシック" w:hAnsi="游ゴシック" w:hint="eastAsia"/>
            <w:sz w:val="21"/>
            <w:szCs w:val="21"/>
          </w:rPr>
          <w:t>(17)</w:t>
        </w:r>
      </w:ins>
      <w:ins w:id="55" w:author="秀敏 石垣" w:date="2024-12-13T17:06:00Z" w16du:dateUtc="2024-12-13T08:06:00Z">
        <w:r w:rsidR="00B20E7C">
          <w:rPr>
            <w:rFonts w:ascii="游ゴシック" w:eastAsia="游ゴシック" w:hAnsi="游ゴシック" w:hint="eastAsia"/>
            <w:sz w:val="21"/>
            <w:szCs w:val="21"/>
          </w:rPr>
          <w:t>、</w:t>
        </w:r>
      </w:ins>
      <w:del w:id="56" w:author="秀敏 石垣" w:date="2024-12-13T17:06:00Z" w16du:dateUtc="2024-12-13T08:06: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白須</w:t>
      </w:r>
      <w:ins w:id="57" w:author="秀敏 石垣" w:date="2024-12-13T17:04:00Z" w16du:dateUtc="2024-12-13T08:04:00Z">
        <w:r w:rsidR="00B20E7C">
          <w:rPr>
            <w:rFonts w:ascii="游ゴシック" w:eastAsia="游ゴシック" w:hAnsi="游ゴシック" w:hint="eastAsia"/>
            <w:sz w:val="21"/>
            <w:szCs w:val="21"/>
          </w:rPr>
          <w:t>(17)</w:t>
        </w:r>
      </w:ins>
      <w:r w:rsidRPr="002B2981">
        <w:rPr>
          <w:rFonts w:ascii="游ゴシック" w:eastAsia="游ゴシック" w:hAnsi="游ゴシック" w:hint="eastAsia"/>
          <w:sz w:val="21"/>
          <w:szCs w:val="21"/>
        </w:rPr>
        <w:t>、</w:t>
      </w:r>
      <w:del w:id="58" w:author="秀敏 石垣" w:date="2024-12-13T17:04:00Z" w16du:dateUtc="2024-12-13T08:04:00Z">
        <w:r w:rsidRPr="002B2981" w:rsidDel="00B20E7C">
          <w:rPr>
            <w:rFonts w:ascii="游ゴシック" w:eastAsia="游ゴシック" w:hAnsi="游ゴシック"/>
            <w:sz w:val="21"/>
            <w:szCs w:val="21"/>
          </w:rPr>
          <w:delText>18</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向井</w:t>
      </w:r>
      <w:ins w:id="59" w:author="秀敏 石垣" w:date="2024-12-13T17:04:00Z" w16du:dateUtc="2024-12-13T08:04:00Z">
        <w:r w:rsidR="00B20E7C">
          <w:rPr>
            <w:rFonts w:ascii="游ゴシック" w:eastAsia="游ゴシック" w:hAnsi="游ゴシック" w:hint="eastAsia"/>
            <w:sz w:val="21"/>
            <w:szCs w:val="21"/>
          </w:rPr>
          <w:t>(18)</w:t>
        </w:r>
      </w:ins>
      <w:ins w:id="60" w:author="秀敏 石垣" w:date="2024-12-13T17:06:00Z" w16du:dateUtc="2024-12-13T08:06:00Z">
        <w:r w:rsidR="00B20E7C">
          <w:rPr>
            <w:rFonts w:ascii="游ゴシック" w:eastAsia="游ゴシック" w:hAnsi="游ゴシック" w:hint="eastAsia"/>
            <w:sz w:val="21"/>
            <w:szCs w:val="21"/>
          </w:rPr>
          <w:t>、</w:t>
        </w:r>
      </w:ins>
      <w:del w:id="61" w:author="秀敏 石垣" w:date="2024-12-13T17:06:00Z" w16du:dateUtc="2024-12-13T08:06: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堀内</w:t>
      </w:r>
      <w:ins w:id="62" w:author="秀敏 石垣" w:date="2024-12-13T17:04:00Z" w16du:dateUtc="2024-12-13T08:04:00Z">
        <w:r w:rsidR="00B20E7C">
          <w:rPr>
            <w:rFonts w:ascii="游ゴシック" w:eastAsia="游ゴシック" w:hAnsi="游ゴシック" w:hint="eastAsia"/>
            <w:sz w:val="21"/>
            <w:szCs w:val="21"/>
          </w:rPr>
          <w:t>(18)</w:t>
        </w:r>
      </w:ins>
      <w:ins w:id="63" w:author="秀敏 石垣" w:date="2024-12-13T17:06:00Z" w16du:dateUtc="2024-12-13T08:06:00Z">
        <w:r w:rsidR="00B20E7C">
          <w:rPr>
            <w:rFonts w:ascii="游ゴシック" w:eastAsia="游ゴシック" w:hAnsi="游ゴシック" w:hint="eastAsia"/>
            <w:sz w:val="21"/>
            <w:szCs w:val="21"/>
          </w:rPr>
          <w:t>、</w:t>
        </w:r>
      </w:ins>
      <w:del w:id="64" w:author="秀敏 石垣" w:date="2024-12-13T17:06:00Z" w16du:dateUtc="2024-12-13T08:06: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植草</w:t>
      </w:r>
      <w:ins w:id="65" w:author="秀敏 石垣" w:date="2024-12-13T17:04:00Z" w16du:dateUtc="2024-12-13T08:04:00Z">
        <w:r w:rsidR="00B20E7C">
          <w:rPr>
            <w:rFonts w:ascii="游ゴシック" w:eastAsia="游ゴシック" w:hAnsi="游ゴシック" w:hint="eastAsia"/>
            <w:sz w:val="21"/>
            <w:szCs w:val="21"/>
          </w:rPr>
          <w:t>(18)</w:t>
        </w:r>
      </w:ins>
      <w:ins w:id="66" w:author="秀敏 石垣" w:date="2024-12-13T17:06:00Z" w16du:dateUtc="2024-12-13T08:06:00Z">
        <w:r w:rsidR="00B20E7C">
          <w:rPr>
            <w:rFonts w:ascii="游ゴシック" w:eastAsia="游ゴシック" w:hAnsi="游ゴシック" w:hint="eastAsia"/>
            <w:sz w:val="21"/>
            <w:szCs w:val="21"/>
          </w:rPr>
          <w:t>、</w:t>
        </w:r>
      </w:ins>
      <w:del w:id="67" w:author="秀敏 石垣" w:date="2024-12-13T17:06:00Z" w16du:dateUtc="2024-12-13T08:06:00Z">
        <w:r w:rsidRPr="00627364" w:rsidDel="00B20E7C">
          <w:rPr>
            <w:rFonts w:ascii="游ゴシック" w:eastAsia="游ゴシック" w:hAnsi="游ゴシック" w:hint="eastAsia"/>
            <w:sz w:val="21"/>
            <w:szCs w:val="21"/>
          </w:rPr>
          <w:delText>・</w:delText>
        </w:r>
      </w:del>
      <w:r w:rsidRPr="00627364">
        <w:rPr>
          <w:rFonts w:ascii="游ゴシック" w:eastAsia="游ゴシック" w:hAnsi="游ゴシック" w:hint="eastAsia"/>
          <w:sz w:val="21"/>
          <w:szCs w:val="21"/>
        </w:rPr>
        <w:t>山口</w:t>
      </w:r>
      <w:ins w:id="68" w:author="秀敏 石垣" w:date="2024-12-13T17:04:00Z" w16du:dateUtc="2024-12-13T08:04:00Z">
        <w:r w:rsidR="00B20E7C" w:rsidRPr="00627364">
          <w:rPr>
            <w:rFonts w:ascii="游ゴシック" w:eastAsia="游ゴシック" w:hAnsi="游ゴシック" w:hint="eastAsia"/>
            <w:sz w:val="21"/>
            <w:szCs w:val="21"/>
          </w:rPr>
          <w:t>(18)</w:t>
        </w:r>
      </w:ins>
      <w:r w:rsidRPr="00627364">
        <w:rPr>
          <w:rFonts w:ascii="游ゴシック" w:eastAsia="游ゴシック" w:hAnsi="游ゴシック" w:hint="eastAsia"/>
          <w:sz w:val="21"/>
          <w:szCs w:val="21"/>
        </w:rPr>
        <w:t>、</w:t>
      </w:r>
      <w:del w:id="69" w:author="秀敏 石垣" w:date="2024-12-13T17:04:00Z" w16du:dateUtc="2024-12-13T08:04:00Z">
        <w:r w:rsidRPr="002B2981" w:rsidDel="00B20E7C">
          <w:rPr>
            <w:rFonts w:ascii="游ゴシック" w:eastAsia="游ゴシック" w:hAnsi="游ゴシック"/>
            <w:sz w:val="21"/>
            <w:szCs w:val="21"/>
          </w:rPr>
          <w:delText>19</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磯尾</w:t>
      </w:r>
      <w:ins w:id="70" w:author="秀敏 石垣" w:date="2024-12-13T17:04:00Z" w16du:dateUtc="2024-12-13T08:04:00Z">
        <w:r w:rsidR="00B20E7C">
          <w:rPr>
            <w:rFonts w:ascii="游ゴシック" w:eastAsia="游ゴシック" w:hAnsi="游ゴシック" w:hint="eastAsia"/>
            <w:sz w:val="21"/>
            <w:szCs w:val="21"/>
          </w:rPr>
          <w:t>(19)</w:t>
        </w:r>
      </w:ins>
      <w:ins w:id="71" w:author="秀敏 石垣" w:date="2024-12-13T17:06:00Z" w16du:dateUtc="2024-12-13T08:06:00Z">
        <w:r w:rsidR="00B20E7C">
          <w:rPr>
            <w:rFonts w:ascii="游ゴシック" w:eastAsia="游ゴシック" w:hAnsi="游ゴシック" w:hint="eastAsia"/>
            <w:sz w:val="21"/>
            <w:szCs w:val="21"/>
          </w:rPr>
          <w:t>、</w:t>
        </w:r>
      </w:ins>
      <w:del w:id="72" w:author="秀敏 石垣" w:date="2024-12-13T17:06:00Z" w16du:dateUtc="2024-12-13T08:06: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笛木</w:t>
      </w:r>
      <w:ins w:id="73" w:author="秀敏 石垣" w:date="2024-12-13T17:04:00Z" w16du:dateUtc="2024-12-13T08:04:00Z">
        <w:r w:rsidR="00B20E7C">
          <w:rPr>
            <w:rFonts w:ascii="游ゴシック" w:eastAsia="游ゴシック" w:hAnsi="游ゴシック" w:hint="eastAsia"/>
            <w:sz w:val="21"/>
            <w:szCs w:val="21"/>
          </w:rPr>
          <w:t>(20)</w:t>
        </w:r>
      </w:ins>
      <w:r w:rsidRPr="002B2981">
        <w:rPr>
          <w:rFonts w:ascii="游ゴシック" w:eastAsia="游ゴシック" w:hAnsi="游ゴシック" w:hint="eastAsia"/>
          <w:sz w:val="21"/>
          <w:szCs w:val="21"/>
        </w:rPr>
        <w:t>、</w:t>
      </w:r>
    </w:p>
    <w:p w14:paraId="1D1916B9" w14:textId="19385496" w:rsidR="00B061C4" w:rsidDel="00B20E7C" w:rsidRDefault="002B2981" w:rsidP="00B061C4">
      <w:pPr>
        <w:snapToGrid w:val="0"/>
        <w:ind w:right="96" w:firstLineChars="100" w:firstLine="200"/>
        <w:rPr>
          <w:del w:id="74" w:author="秀敏 石垣" w:date="2024-12-13T17:06:00Z" w16du:dateUtc="2024-12-13T08:06:00Z"/>
          <w:rFonts w:ascii="游ゴシック" w:eastAsia="游ゴシック" w:hAnsi="游ゴシック"/>
          <w:sz w:val="21"/>
          <w:szCs w:val="21"/>
        </w:rPr>
      </w:pPr>
      <w:del w:id="75" w:author="秀敏 石垣" w:date="2024-12-13T17:04:00Z" w16du:dateUtc="2024-12-13T08:04:00Z">
        <w:r w:rsidRPr="002B2981" w:rsidDel="00B20E7C">
          <w:rPr>
            <w:rFonts w:ascii="游ゴシック" w:eastAsia="游ゴシック" w:hAnsi="游ゴシック"/>
            <w:sz w:val="21"/>
            <w:szCs w:val="21"/>
          </w:rPr>
          <w:delText>20</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武藤</w:t>
      </w:r>
      <w:ins w:id="76" w:author="秀敏 石垣" w:date="2024-12-13T17:05:00Z" w16du:dateUtc="2024-12-13T08:05:00Z">
        <w:r w:rsidR="00B20E7C">
          <w:rPr>
            <w:rFonts w:ascii="游ゴシック" w:eastAsia="游ゴシック" w:hAnsi="游ゴシック" w:hint="eastAsia"/>
            <w:sz w:val="21"/>
            <w:szCs w:val="21"/>
          </w:rPr>
          <w:t>(20)</w:t>
        </w:r>
      </w:ins>
      <w:ins w:id="77" w:author="秀敏 石垣" w:date="2024-12-13T17:06:00Z" w16du:dateUtc="2024-12-13T08:06:00Z">
        <w:r w:rsidR="00B20E7C">
          <w:rPr>
            <w:rFonts w:ascii="游ゴシック" w:eastAsia="游ゴシック" w:hAnsi="游ゴシック" w:hint="eastAsia"/>
            <w:sz w:val="21"/>
            <w:szCs w:val="21"/>
          </w:rPr>
          <w:t>、</w:t>
        </w:r>
      </w:ins>
      <w:del w:id="78" w:author="秀敏 石垣" w:date="2024-12-13T17:05:00Z" w16du:dateUtc="2024-12-13T08:05: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西田</w:t>
      </w:r>
      <w:ins w:id="79" w:author="秀敏 石垣" w:date="2024-12-13T17:05:00Z" w16du:dateUtc="2024-12-13T08:05:00Z">
        <w:r w:rsidR="00B20E7C">
          <w:rPr>
            <w:rFonts w:ascii="游ゴシック" w:eastAsia="游ゴシック" w:hAnsi="游ゴシック" w:hint="eastAsia"/>
            <w:sz w:val="21"/>
            <w:szCs w:val="21"/>
          </w:rPr>
          <w:t>(20)</w:t>
        </w:r>
      </w:ins>
      <w:ins w:id="80" w:author="秀敏 石垣" w:date="2024-12-13T17:06:00Z" w16du:dateUtc="2024-12-13T08:06:00Z">
        <w:r w:rsidR="00B20E7C">
          <w:rPr>
            <w:rFonts w:ascii="游ゴシック" w:eastAsia="游ゴシック" w:hAnsi="游ゴシック" w:hint="eastAsia"/>
            <w:sz w:val="21"/>
            <w:szCs w:val="21"/>
          </w:rPr>
          <w:t>、</w:t>
        </w:r>
      </w:ins>
      <w:del w:id="81" w:author="秀敏 石垣" w:date="2024-12-13T17:06:00Z" w16du:dateUtc="2024-12-13T08:06:00Z">
        <w:r w:rsidRPr="002B2981" w:rsidDel="00B20E7C">
          <w:rPr>
            <w:rFonts w:ascii="游ゴシック" w:eastAsia="游ゴシック" w:hAnsi="游ゴシック" w:hint="eastAsia"/>
            <w:sz w:val="21"/>
            <w:szCs w:val="21"/>
          </w:rPr>
          <w:delText>・</w:delText>
        </w:r>
      </w:del>
    </w:p>
    <w:p w14:paraId="1F3F20A2" w14:textId="77777777" w:rsidR="00B20E7C" w:rsidRDefault="002B2981" w:rsidP="00B061C4">
      <w:pPr>
        <w:snapToGrid w:val="0"/>
        <w:ind w:right="96" w:firstLineChars="100" w:firstLine="200"/>
        <w:rPr>
          <w:ins w:id="82" w:author="秀敏 石垣" w:date="2024-12-13T17:07:00Z" w16du:dateUtc="2024-12-13T08:07:00Z"/>
          <w:rFonts w:ascii="游ゴシック" w:eastAsia="游ゴシック" w:hAnsi="游ゴシック"/>
          <w:sz w:val="21"/>
          <w:szCs w:val="21"/>
        </w:rPr>
      </w:pPr>
      <w:r w:rsidRPr="002B2981">
        <w:rPr>
          <w:rFonts w:ascii="游ゴシック" w:eastAsia="游ゴシック" w:hAnsi="游ゴシック" w:hint="eastAsia"/>
          <w:sz w:val="21"/>
          <w:szCs w:val="21"/>
        </w:rPr>
        <w:t>安武</w:t>
      </w:r>
      <w:ins w:id="83" w:author="秀敏 石垣" w:date="2024-12-13T17:06:00Z" w16du:dateUtc="2024-12-13T08:06:00Z">
        <w:r w:rsidR="00B20E7C">
          <w:rPr>
            <w:rFonts w:ascii="游ゴシック" w:eastAsia="游ゴシック" w:hAnsi="游ゴシック" w:hint="eastAsia"/>
            <w:sz w:val="21"/>
            <w:szCs w:val="21"/>
          </w:rPr>
          <w:t>(20)、</w:t>
        </w:r>
      </w:ins>
      <w:del w:id="84" w:author="秀敏 石垣" w:date="2024-12-13T17:06:00Z" w16du:dateUtc="2024-12-13T08:06: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石垣</w:t>
      </w:r>
      <w:ins w:id="85" w:author="秀敏 石垣" w:date="2024-12-13T17:06:00Z" w16du:dateUtc="2024-12-13T08:06:00Z">
        <w:r w:rsidR="00B20E7C">
          <w:rPr>
            <w:rFonts w:ascii="游ゴシック" w:eastAsia="游ゴシック" w:hAnsi="游ゴシック" w:hint="eastAsia"/>
            <w:sz w:val="21"/>
            <w:szCs w:val="21"/>
          </w:rPr>
          <w:t>(20)</w:t>
        </w:r>
      </w:ins>
      <w:r w:rsidRPr="002B2981">
        <w:rPr>
          <w:rFonts w:ascii="游ゴシック" w:eastAsia="游ゴシック" w:hAnsi="游ゴシック" w:hint="eastAsia"/>
          <w:sz w:val="21"/>
          <w:szCs w:val="21"/>
        </w:rPr>
        <w:t>、</w:t>
      </w:r>
      <w:del w:id="86" w:author="秀敏 石垣" w:date="2024-12-13T17:07:00Z" w16du:dateUtc="2024-12-13T08:07:00Z">
        <w:r w:rsidRPr="002B2981" w:rsidDel="00B20E7C">
          <w:rPr>
            <w:rFonts w:ascii="游ゴシック" w:eastAsia="游ゴシック" w:hAnsi="游ゴシック"/>
            <w:sz w:val="21"/>
            <w:szCs w:val="21"/>
          </w:rPr>
          <w:delText>21</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白木</w:t>
      </w:r>
      <w:ins w:id="87" w:author="秀敏 石垣" w:date="2024-12-13T17:07:00Z" w16du:dateUtc="2024-12-13T08:07:00Z">
        <w:r w:rsidR="00B20E7C">
          <w:rPr>
            <w:rFonts w:ascii="游ゴシック" w:eastAsia="游ゴシック" w:hAnsi="游ゴシック" w:hint="eastAsia"/>
            <w:sz w:val="21"/>
            <w:szCs w:val="21"/>
          </w:rPr>
          <w:t>(21)</w:t>
        </w:r>
      </w:ins>
      <w:r w:rsidRPr="002B2981">
        <w:rPr>
          <w:rFonts w:ascii="游ゴシック" w:eastAsia="游ゴシック" w:hAnsi="游ゴシック" w:hint="eastAsia"/>
          <w:sz w:val="21"/>
          <w:szCs w:val="21"/>
        </w:rPr>
        <w:t>、</w:t>
      </w:r>
      <w:del w:id="88" w:author="秀敏 石垣" w:date="2024-12-13T17:07:00Z" w16du:dateUtc="2024-12-13T08:07:00Z">
        <w:r w:rsidRPr="002B2981" w:rsidDel="00B20E7C">
          <w:rPr>
            <w:rFonts w:ascii="游ゴシック" w:eastAsia="游ゴシック" w:hAnsi="游ゴシック"/>
            <w:sz w:val="21"/>
            <w:szCs w:val="21"/>
          </w:rPr>
          <w:delText>23</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伊藤</w:t>
      </w:r>
      <w:ins w:id="89" w:author="秀敏 石垣" w:date="2024-12-13T17:07:00Z" w16du:dateUtc="2024-12-13T08:07:00Z">
        <w:r w:rsidR="00B20E7C">
          <w:rPr>
            <w:rFonts w:ascii="游ゴシック" w:eastAsia="游ゴシック" w:hAnsi="游ゴシック" w:hint="eastAsia"/>
            <w:sz w:val="21"/>
            <w:szCs w:val="21"/>
          </w:rPr>
          <w:t>(23)</w:t>
        </w:r>
      </w:ins>
      <w:r w:rsidRPr="002B2981">
        <w:rPr>
          <w:rFonts w:ascii="游ゴシック" w:eastAsia="游ゴシック" w:hAnsi="游ゴシック" w:hint="eastAsia"/>
          <w:sz w:val="21"/>
          <w:szCs w:val="21"/>
        </w:rPr>
        <w:t>、</w:t>
      </w:r>
      <w:del w:id="90" w:author="秀敏 石垣" w:date="2024-12-13T17:07:00Z" w16du:dateUtc="2024-12-13T08:07:00Z">
        <w:r w:rsidRPr="002B2981" w:rsidDel="00B20E7C">
          <w:rPr>
            <w:rFonts w:ascii="游ゴシック" w:eastAsia="游ゴシック" w:hAnsi="游ゴシック"/>
            <w:sz w:val="21"/>
            <w:szCs w:val="21"/>
          </w:rPr>
          <w:delText>25</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柏木</w:t>
      </w:r>
      <w:ins w:id="91" w:author="秀敏 石垣" w:date="2024-12-13T17:07:00Z" w16du:dateUtc="2024-12-13T08:07:00Z">
        <w:r w:rsidR="00B20E7C">
          <w:rPr>
            <w:rFonts w:ascii="游ゴシック" w:eastAsia="游ゴシック" w:hAnsi="游ゴシック" w:hint="eastAsia"/>
            <w:sz w:val="21"/>
            <w:szCs w:val="21"/>
          </w:rPr>
          <w:t>(25)</w:t>
        </w:r>
      </w:ins>
      <w:r w:rsidRPr="002B2981">
        <w:rPr>
          <w:rFonts w:ascii="游ゴシック" w:eastAsia="游ゴシック" w:hAnsi="游ゴシック" w:hint="eastAsia"/>
          <w:sz w:val="21"/>
          <w:szCs w:val="21"/>
        </w:rPr>
        <w:t>、</w:t>
      </w:r>
      <w:del w:id="92" w:author="秀敏 石垣" w:date="2024-12-13T17:07:00Z" w16du:dateUtc="2024-12-13T08:07:00Z">
        <w:r w:rsidRPr="002B2981" w:rsidDel="00B20E7C">
          <w:rPr>
            <w:rFonts w:ascii="游ゴシック" w:eastAsia="游ゴシック" w:hAnsi="游ゴシック"/>
            <w:sz w:val="21"/>
            <w:szCs w:val="21"/>
          </w:rPr>
          <w:delText>29</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松本</w:t>
      </w:r>
      <w:ins w:id="93" w:author="秀敏 石垣" w:date="2024-12-13T17:07:00Z" w16du:dateUtc="2024-12-13T08:07:00Z">
        <w:r w:rsidR="00B20E7C">
          <w:rPr>
            <w:rFonts w:ascii="游ゴシック" w:eastAsia="游ゴシック" w:hAnsi="游ゴシック" w:hint="eastAsia"/>
            <w:sz w:val="21"/>
            <w:szCs w:val="21"/>
          </w:rPr>
          <w:t>(29)</w:t>
        </w:r>
      </w:ins>
      <w:r w:rsidRPr="002B2981">
        <w:rPr>
          <w:rFonts w:ascii="游ゴシック" w:eastAsia="游ゴシック" w:hAnsi="游ゴシック" w:hint="eastAsia"/>
          <w:sz w:val="21"/>
          <w:szCs w:val="21"/>
        </w:rPr>
        <w:t>、</w:t>
      </w:r>
      <w:del w:id="94" w:author="秀敏 石垣" w:date="2024-12-13T17:07:00Z" w16du:dateUtc="2024-12-13T08:07:00Z">
        <w:r w:rsidRPr="002B2981" w:rsidDel="00B20E7C">
          <w:rPr>
            <w:rFonts w:ascii="游ゴシック" w:eastAsia="游ゴシック" w:hAnsi="游ゴシック"/>
            <w:sz w:val="21"/>
            <w:szCs w:val="21"/>
          </w:rPr>
          <w:delText>34</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親跡</w:t>
      </w:r>
      <w:ins w:id="95" w:author="秀敏 石垣" w:date="2024-12-13T17:07:00Z" w16du:dateUtc="2024-12-13T08:07:00Z">
        <w:r w:rsidR="00B20E7C">
          <w:rPr>
            <w:rFonts w:ascii="游ゴシック" w:eastAsia="游ゴシック" w:hAnsi="游ゴシック" w:hint="eastAsia"/>
            <w:sz w:val="21"/>
            <w:szCs w:val="21"/>
          </w:rPr>
          <w:t>(34)</w:t>
        </w:r>
      </w:ins>
      <w:r w:rsidRPr="002B2981">
        <w:rPr>
          <w:rFonts w:ascii="游ゴシック" w:eastAsia="游ゴシック" w:hAnsi="游ゴシック" w:hint="eastAsia"/>
          <w:sz w:val="21"/>
          <w:szCs w:val="21"/>
        </w:rPr>
        <w:t>、</w:t>
      </w:r>
    </w:p>
    <w:p w14:paraId="03C935CC" w14:textId="08789F66" w:rsidR="002B2981" w:rsidRPr="002B2981" w:rsidRDefault="002B2981" w:rsidP="00B061C4">
      <w:pPr>
        <w:snapToGrid w:val="0"/>
        <w:ind w:right="96" w:firstLineChars="100" w:firstLine="200"/>
        <w:rPr>
          <w:rFonts w:ascii="游ゴシック" w:eastAsia="游ゴシック" w:hAnsi="游ゴシック"/>
          <w:sz w:val="21"/>
          <w:szCs w:val="21"/>
        </w:rPr>
      </w:pPr>
      <w:del w:id="96" w:author="秀敏 石垣" w:date="2024-12-13T17:08:00Z" w16du:dateUtc="2024-12-13T08:08:00Z">
        <w:r w:rsidRPr="002B2981" w:rsidDel="00B20E7C">
          <w:rPr>
            <w:rFonts w:ascii="游ゴシック" w:eastAsia="游ゴシック" w:hAnsi="游ゴシック"/>
            <w:sz w:val="21"/>
            <w:szCs w:val="21"/>
          </w:rPr>
          <w:delText>41</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石川</w:t>
      </w:r>
      <w:ins w:id="97" w:author="秀敏 石垣" w:date="2024-12-13T17:07:00Z" w16du:dateUtc="2024-12-13T08:07:00Z">
        <w:r w:rsidR="00B20E7C">
          <w:rPr>
            <w:rFonts w:ascii="游ゴシック" w:eastAsia="游ゴシック" w:hAnsi="游ゴシック" w:hint="eastAsia"/>
            <w:sz w:val="21"/>
            <w:szCs w:val="21"/>
          </w:rPr>
          <w:t>(41)</w:t>
        </w:r>
      </w:ins>
      <w:r w:rsidRPr="002B2981">
        <w:rPr>
          <w:rFonts w:ascii="游ゴシック" w:eastAsia="游ゴシック" w:hAnsi="游ゴシック" w:hint="eastAsia"/>
          <w:sz w:val="21"/>
          <w:szCs w:val="21"/>
        </w:rPr>
        <w:t>、</w:t>
      </w:r>
      <w:del w:id="98" w:author="秀敏 石垣" w:date="2024-12-13T17:08:00Z" w16du:dateUtc="2024-12-13T08:08:00Z">
        <w:r w:rsidRPr="002B2981" w:rsidDel="00B20E7C">
          <w:rPr>
            <w:rFonts w:ascii="游ゴシック" w:eastAsia="游ゴシック" w:hAnsi="游ゴシック"/>
            <w:sz w:val="21"/>
            <w:szCs w:val="21"/>
          </w:rPr>
          <w:delText>61</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小室</w:t>
      </w:r>
      <w:ins w:id="99" w:author="秀敏 石垣" w:date="2024-12-13T17:07:00Z" w16du:dateUtc="2024-12-13T08:07:00Z">
        <w:r w:rsidR="00B20E7C">
          <w:rPr>
            <w:rFonts w:ascii="游ゴシック" w:eastAsia="游ゴシック" w:hAnsi="游ゴシック" w:hint="eastAsia"/>
            <w:sz w:val="21"/>
            <w:szCs w:val="21"/>
          </w:rPr>
          <w:t>(61)</w:t>
        </w:r>
      </w:ins>
    </w:p>
    <w:p w14:paraId="59218F80" w14:textId="1C7C2DC9"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・現役：</w:t>
      </w:r>
      <w:r w:rsidRPr="002B2981">
        <w:rPr>
          <w:rFonts w:ascii="游ゴシック" w:eastAsia="游ゴシック" w:hAnsi="游ゴシック"/>
          <w:sz w:val="21"/>
          <w:szCs w:val="21"/>
        </w:rPr>
        <w:t>6</w:t>
      </w:r>
      <w:r w:rsidRPr="002B2981">
        <w:rPr>
          <w:rFonts w:ascii="游ゴシック" w:eastAsia="游ゴシック" w:hAnsi="游ゴシック" w:hint="eastAsia"/>
          <w:sz w:val="21"/>
          <w:szCs w:val="21"/>
        </w:rPr>
        <w:t>名･･･</w:t>
      </w:r>
      <w:del w:id="100" w:author="秀敏 石垣" w:date="2024-12-13T17:08:00Z" w16du:dateUtc="2024-12-13T08:08:00Z">
        <w:r w:rsidRPr="002B2981" w:rsidDel="00B20E7C">
          <w:rPr>
            <w:rFonts w:ascii="游ゴシック" w:eastAsia="游ゴシック" w:hAnsi="游ゴシック"/>
            <w:sz w:val="21"/>
            <w:szCs w:val="21"/>
          </w:rPr>
          <w:delText>65</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塩坂</w:t>
      </w:r>
      <w:ins w:id="101" w:author="秀敏 石垣" w:date="2024-12-13T17:08:00Z" w16du:dateUtc="2024-12-13T08:08:00Z">
        <w:r w:rsidR="00B20E7C">
          <w:rPr>
            <w:rFonts w:ascii="游ゴシック" w:eastAsia="游ゴシック" w:hAnsi="游ゴシック" w:hint="eastAsia"/>
            <w:sz w:val="21"/>
            <w:szCs w:val="21"/>
          </w:rPr>
          <w:t>(65)、</w:t>
        </w:r>
      </w:ins>
      <w:del w:id="102" w:author="秀敏 石垣" w:date="2024-12-13T17:08:00Z" w16du:dateUtc="2024-12-13T08:08: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林</w:t>
      </w:r>
      <w:ins w:id="103" w:author="秀敏 石垣" w:date="2024-12-13T17:08:00Z" w16du:dateUtc="2024-12-13T08:08:00Z">
        <w:r w:rsidR="00B20E7C">
          <w:rPr>
            <w:rFonts w:ascii="游ゴシック" w:eastAsia="游ゴシック" w:hAnsi="游ゴシック" w:hint="eastAsia"/>
            <w:sz w:val="21"/>
            <w:szCs w:val="21"/>
          </w:rPr>
          <w:t>(65)</w:t>
        </w:r>
      </w:ins>
      <w:ins w:id="104" w:author="秀敏 石垣" w:date="2024-12-13T17:09:00Z" w16du:dateUtc="2024-12-13T08:09:00Z">
        <w:r w:rsidR="00B20E7C">
          <w:rPr>
            <w:rFonts w:ascii="游ゴシック" w:eastAsia="游ゴシック" w:hAnsi="游ゴシック" w:hint="eastAsia"/>
            <w:sz w:val="21"/>
            <w:szCs w:val="21"/>
          </w:rPr>
          <w:t>、</w:t>
        </w:r>
      </w:ins>
      <w:del w:id="105" w:author="秀敏 石垣" w:date="2024-12-13T17:09:00Z" w16du:dateUtc="2024-12-13T08:09: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松田</w:t>
      </w:r>
      <w:ins w:id="106" w:author="秀敏 石垣" w:date="2024-12-13T17:08:00Z" w16du:dateUtc="2024-12-13T08:08:00Z">
        <w:r w:rsidR="00B20E7C">
          <w:rPr>
            <w:rFonts w:ascii="游ゴシック" w:eastAsia="游ゴシック" w:hAnsi="游ゴシック" w:hint="eastAsia"/>
            <w:sz w:val="21"/>
            <w:szCs w:val="21"/>
          </w:rPr>
          <w:t>(65)</w:t>
        </w:r>
      </w:ins>
      <w:r w:rsidRPr="002B2981">
        <w:rPr>
          <w:rFonts w:ascii="游ゴシック" w:eastAsia="游ゴシック" w:hAnsi="游ゴシック" w:hint="eastAsia"/>
          <w:sz w:val="21"/>
          <w:szCs w:val="21"/>
        </w:rPr>
        <w:t>、</w:t>
      </w:r>
      <w:del w:id="107" w:author="秀敏 石垣" w:date="2024-12-13T17:09:00Z" w16du:dateUtc="2024-12-13T08:09:00Z">
        <w:r w:rsidRPr="002B2981" w:rsidDel="00B20E7C">
          <w:rPr>
            <w:rFonts w:ascii="游ゴシック" w:eastAsia="游ゴシック" w:hAnsi="游ゴシック"/>
            <w:sz w:val="21"/>
            <w:szCs w:val="21"/>
          </w:rPr>
          <w:delText>66</w:delText>
        </w:r>
        <w:r w:rsidRPr="002B2981" w:rsidDel="00B20E7C">
          <w:rPr>
            <w:rFonts w:ascii="游ゴシック" w:eastAsia="游ゴシック" w:hAnsi="游ゴシック" w:hint="eastAsia"/>
            <w:sz w:val="21"/>
            <w:szCs w:val="21"/>
          </w:rPr>
          <w:delText>期</w:delText>
        </w:r>
      </w:del>
      <w:r w:rsidRPr="002B2981">
        <w:rPr>
          <w:rFonts w:ascii="游ゴシック" w:eastAsia="游ゴシック" w:hAnsi="游ゴシック" w:hint="eastAsia"/>
          <w:sz w:val="21"/>
          <w:szCs w:val="21"/>
        </w:rPr>
        <w:t>笠井</w:t>
      </w:r>
      <w:ins w:id="108" w:author="秀敏 石垣" w:date="2024-12-13T17:08:00Z" w16du:dateUtc="2024-12-13T08:08:00Z">
        <w:r w:rsidR="00B20E7C">
          <w:rPr>
            <w:rFonts w:ascii="游ゴシック" w:eastAsia="游ゴシック" w:hAnsi="游ゴシック" w:hint="eastAsia"/>
            <w:sz w:val="21"/>
            <w:szCs w:val="21"/>
          </w:rPr>
          <w:t>(66)</w:t>
        </w:r>
      </w:ins>
      <w:ins w:id="109" w:author="秀敏 石垣" w:date="2024-12-13T17:09:00Z" w16du:dateUtc="2024-12-13T08:09:00Z">
        <w:r w:rsidR="00B20E7C">
          <w:rPr>
            <w:rFonts w:ascii="游ゴシック" w:eastAsia="游ゴシック" w:hAnsi="游ゴシック" w:hint="eastAsia"/>
            <w:sz w:val="21"/>
            <w:szCs w:val="21"/>
          </w:rPr>
          <w:t>、</w:t>
        </w:r>
      </w:ins>
      <w:del w:id="110" w:author="秀敏 石垣" w:date="2024-12-13T17:09:00Z" w16du:dateUtc="2024-12-13T08:09: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齋藤</w:t>
      </w:r>
      <w:ins w:id="111" w:author="秀敏 石垣" w:date="2024-12-13T17:08:00Z" w16du:dateUtc="2024-12-13T08:08:00Z">
        <w:r w:rsidR="00B20E7C">
          <w:rPr>
            <w:rFonts w:ascii="游ゴシック" w:eastAsia="游ゴシック" w:hAnsi="游ゴシック" w:hint="eastAsia"/>
            <w:sz w:val="21"/>
            <w:szCs w:val="21"/>
          </w:rPr>
          <w:t>(66)</w:t>
        </w:r>
      </w:ins>
      <w:ins w:id="112" w:author="秀敏 石垣" w:date="2024-12-13T17:09:00Z" w16du:dateUtc="2024-12-13T08:09:00Z">
        <w:r w:rsidR="00B20E7C">
          <w:rPr>
            <w:rFonts w:ascii="游ゴシック" w:eastAsia="游ゴシック" w:hAnsi="游ゴシック" w:hint="eastAsia"/>
            <w:sz w:val="21"/>
            <w:szCs w:val="21"/>
          </w:rPr>
          <w:t>、</w:t>
        </w:r>
      </w:ins>
      <w:del w:id="113" w:author="秀敏 石垣" w:date="2024-12-13T17:09:00Z" w16du:dateUtc="2024-12-13T08:09:00Z">
        <w:r w:rsidRPr="002B2981" w:rsidDel="00B20E7C">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祖父江</w:t>
      </w:r>
      <w:ins w:id="114" w:author="秀敏 石垣" w:date="2024-12-13T17:08:00Z" w16du:dateUtc="2024-12-13T08:08:00Z">
        <w:r w:rsidR="00B20E7C">
          <w:rPr>
            <w:rFonts w:ascii="游ゴシック" w:eastAsia="游ゴシック" w:hAnsi="游ゴシック" w:hint="eastAsia"/>
            <w:sz w:val="21"/>
            <w:szCs w:val="21"/>
          </w:rPr>
          <w:t>(66)</w:t>
        </w:r>
      </w:ins>
    </w:p>
    <w:p w14:paraId="778B0AC5" w14:textId="77777777" w:rsidR="002B2981" w:rsidRDefault="002B2981" w:rsidP="00B061C4">
      <w:pPr>
        <w:snapToGrid w:val="0"/>
        <w:ind w:right="96" w:firstLineChars="100" w:firstLine="200"/>
        <w:rPr>
          <w:rFonts w:ascii="游ゴシック" w:eastAsia="游ゴシック" w:hAnsi="游ゴシック"/>
          <w:sz w:val="21"/>
          <w:szCs w:val="21"/>
        </w:rPr>
      </w:pPr>
      <w:r w:rsidRPr="002B2981">
        <w:rPr>
          <w:rFonts w:ascii="游ゴシック" w:eastAsia="游ゴシック" w:hAnsi="游ゴシック" w:hint="eastAsia"/>
          <w:sz w:val="21"/>
          <w:szCs w:val="21"/>
        </w:rPr>
        <w:t>※来場されたが総会中は不在：</w:t>
      </w:r>
      <w:r w:rsidRPr="002B2981">
        <w:rPr>
          <w:rFonts w:ascii="游ゴシック" w:eastAsia="游ゴシック" w:hAnsi="游ゴシック"/>
          <w:sz w:val="21"/>
          <w:szCs w:val="21"/>
        </w:rPr>
        <w:t>3</w:t>
      </w:r>
      <w:r w:rsidRPr="002B2981">
        <w:rPr>
          <w:rFonts w:ascii="游ゴシック" w:eastAsia="游ゴシック" w:hAnsi="游ゴシック" w:hint="eastAsia"/>
          <w:sz w:val="21"/>
          <w:szCs w:val="21"/>
        </w:rPr>
        <w:t>名･･･</w:t>
      </w:r>
      <w:r w:rsidRPr="002B2981">
        <w:rPr>
          <w:rFonts w:ascii="游ゴシック" w:eastAsia="游ゴシック" w:hAnsi="游ゴシック"/>
          <w:sz w:val="21"/>
          <w:szCs w:val="21"/>
        </w:rPr>
        <w:t>6</w:t>
      </w:r>
      <w:r w:rsidRPr="002B2981">
        <w:rPr>
          <w:rFonts w:ascii="游ゴシック" w:eastAsia="游ゴシック" w:hAnsi="游ゴシック" w:hint="eastAsia"/>
          <w:sz w:val="21"/>
          <w:szCs w:val="21"/>
        </w:rPr>
        <w:t>期久野、</w:t>
      </w:r>
      <w:r w:rsidRPr="002B2981">
        <w:rPr>
          <w:rFonts w:ascii="游ゴシック" w:eastAsia="游ゴシック" w:hAnsi="游ゴシック"/>
          <w:sz w:val="21"/>
          <w:szCs w:val="21"/>
        </w:rPr>
        <w:t>19</w:t>
      </w:r>
      <w:r w:rsidRPr="002B2981">
        <w:rPr>
          <w:rFonts w:ascii="游ゴシック" w:eastAsia="游ゴシック" w:hAnsi="游ゴシック" w:hint="eastAsia"/>
          <w:sz w:val="21"/>
          <w:szCs w:val="21"/>
        </w:rPr>
        <w:t>期小松、</w:t>
      </w:r>
      <w:r w:rsidRPr="002B2981">
        <w:rPr>
          <w:rFonts w:ascii="游ゴシック" w:eastAsia="游ゴシック" w:hAnsi="游ゴシック"/>
          <w:sz w:val="21"/>
          <w:szCs w:val="21"/>
        </w:rPr>
        <w:t>20</w:t>
      </w:r>
      <w:r w:rsidRPr="002B2981">
        <w:rPr>
          <w:rFonts w:ascii="游ゴシック" w:eastAsia="游ゴシック" w:hAnsi="游ゴシック" w:hint="eastAsia"/>
          <w:sz w:val="21"/>
          <w:szCs w:val="21"/>
        </w:rPr>
        <w:t>期増田</w:t>
      </w:r>
    </w:p>
    <w:p w14:paraId="4BB46AC2" w14:textId="77777777" w:rsidR="00B061C4" w:rsidRPr="002B2981" w:rsidRDefault="00B061C4" w:rsidP="002B2981">
      <w:pPr>
        <w:snapToGrid w:val="0"/>
        <w:ind w:right="96"/>
        <w:rPr>
          <w:rFonts w:ascii="游ゴシック" w:eastAsia="游ゴシック" w:hAnsi="游ゴシック"/>
          <w:sz w:val="21"/>
          <w:szCs w:val="21"/>
        </w:rPr>
      </w:pPr>
    </w:p>
    <w:p w14:paraId="2C292FA3" w14:textId="1E393752"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4)</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総会の成立</w:t>
      </w:r>
    </w:p>
    <w:p w14:paraId="431554A9" w14:textId="660B7E23" w:rsid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会の期数：</w:t>
      </w:r>
      <w:r w:rsidRPr="002B2981">
        <w:rPr>
          <w:rFonts w:ascii="游ゴシック" w:eastAsia="游ゴシック" w:hAnsi="游ゴシック"/>
          <w:sz w:val="21"/>
          <w:szCs w:val="21"/>
        </w:rPr>
        <w:t>6</w:t>
      </w:r>
      <w:del w:id="115" w:author="大次郎 吉野" w:date="2024-12-14T20:56:00Z" w16du:dateUtc="2024-12-14T11:56:00Z">
        <w:r w:rsidR="007C72F4" w:rsidDel="00407215">
          <w:rPr>
            <w:rFonts w:ascii="游ゴシック" w:eastAsia="游ゴシック" w:hAnsi="游ゴシック" w:hint="eastAsia"/>
            <w:sz w:val="21"/>
            <w:szCs w:val="21"/>
          </w:rPr>
          <w:delText>3</w:delText>
        </w:r>
      </w:del>
      <w:ins w:id="116" w:author="大次郎 吉野" w:date="2024-12-14T20:56:00Z" w16du:dateUtc="2024-12-14T11:56:00Z">
        <w:r w:rsidR="00407215">
          <w:rPr>
            <w:rFonts w:ascii="游ゴシック" w:eastAsia="游ゴシック" w:hAnsi="游ゴシック" w:hint="eastAsia"/>
            <w:sz w:val="21"/>
            <w:szCs w:val="21"/>
          </w:rPr>
          <w:t>3</w:t>
        </w:r>
      </w:ins>
      <w:r w:rsidRPr="002B2981">
        <w:rPr>
          <w:rFonts w:ascii="游ゴシック" w:eastAsia="游ゴシック" w:hAnsi="游ゴシック" w:hint="eastAsia"/>
          <w:sz w:val="21"/>
          <w:szCs w:val="21"/>
        </w:rPr>
        <w:t>（</w:t>
      </w:r>
      <w:r w:rsidR="00C658CE">
        <w:rPr>
          <w:rFonts w:ascii="游ゴシック" w:eastAsia="游ゴシック" w:hAnsi="游ゴシック" w:hint="eastAsia"/>
          <w:sz w:val="21"/>
          <w:szCs w:val="21"/>
        </w:rPr>
        <w:t>1</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64</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45</w:t>
      </w:r>
      <w:r w:rsidRPr="002B2981">
        <w:rPr>
          <w:rFonts w:ascii="游ゴシック" w:eastAsia="游ゴシック" w:hAnsi="游ゴシック" w:hint="eastAsia"/>
          <w:sz w:val="21"/>
          <w:szCs w:val="21"/>
        </w:rPr>
        <w:t>期は欠番、定足数は期数の</w:t>
      </w:r>
      <w:r w:rsidRPr="002B2981">
        <w:rPr>
          <w:rFonts w:ascii="游ゴシック" w:eastAsia="游ゴシック" w:hAnsi="游ゴシック"/>
          <w:sz w:val="21"/>
          <w:szCs w:val="21"/>
        </w:rPr>
        <w:t>1/3</w:t>
      </w:r>
      <w:r w:rsidRPr="002B2981">
        <w:rPr>
          <w:rFonts w:ascii="游ゴシック" w:eastAsia="游ゴシック" w:hAnsi="游ゴシック" w:hint="eastAsia"/>
          <w:sz w:val="21"/>
          <w:szCs w:val="21"/>
        </w:rPr>
        <w:t>で</w:t>
      </w:r>
      <w:r w:rsidRPr="002B2981">
        <w:rPr>
          <w:rFonts w:ascii="游ゴシック" w:eastAsia="游ゴシック" w:hAnsi="游ゴシック"/>
          <w:sz w:val="21"/>
          <w:szCs w:val="21"/>
        </w:rPr>
        <w:t>21</w:t>
      </w:r>
      <w:r w:rsidRPr="002B2981">
        <w:rPr>
          <w:rFonts w:ascii="游ゴシック" w:eastAsia="游ゴシック" w:hAnsi="游ゴシック" w:hint="eastAsia"/>
          <w:sz w:val="21"/>
          <w:szCs w:val="21"/>
        </w:rPr>
        <w:t>）、出席の期数：</w:t>
      </w:r>
      <w:r w:rsidRPr="002B2981">
        <w:rPr>
          <w:rFonts w:ascii="游ゴシック" w:eastAsia="游ゴシック" w:hAnsi="游ゴシック"/>
          <w:sz w:val="21"/>
          <w:szCs w:val="21"/>
        </w:rPr>
        <w:t>18</w:t>
      </w:r>
      <w:r w:rsidRPr="002B2981">
        <w:rPr>
          <w:rFonts w:ascii="游ゴシック" w:eastAsia="游ゴシック" w:hAnsi="游ゴシック" w:hint="eastAsia"/>
          <w:sz w:val="21"/>
          <w:szCs w:val="21"/>
        </w:rPr>
        <w:t>、欠席して委任状提出の期数：</w:t>
      </w:r>
      <w:r w:rsidRPr="002B2981">
        <w:rPr>
          <w:rFonts w:ascii="游ゴシック" w:eastAsia="游ゴシック" w:hAnsi="游ゴシック"/>
          <w:sz w:val="21"/>
          <w:szCs w:val="21"/>
        </w:rPr>
        <w:t>10</w:t>
      </w:r>
      <w:r w:rsidRPr="002B2981">
        <w:rPr>
          <w:rFonts w:ascii="游ゴシック" w:eastAsia="游ゴシック" w:hAnsi="游ゴシック" w:hint="eastAsia"/>
          <w:sz w:val="21"/>
          <w:szCs w:val="21"/>
        </w:rPr>
        <w:t>、合計</w:t>
      </w:r>
      <w:r w:rsidRPr="002B2981">
        <w:rPr>
          <w:rFonts w:ascii="游ゴシック" w:eastAsia="游ゴシック" w:hAnsi="游ゴシック"/>
          <w:sz w:val="21"/>
          <w:szCs w:val="21"/>
        </w:rPr>
        <w:t>28</w:t>
      </w:r>
      <w:r w:rsidRPr="002B2981">
        <w:rPr>
          <w:rFonts w:ascii="游ゴシック" w:eastAsia="游ゴシック" w:hAnsi="游ゴシック" w:hint="eastAsia"/>
          <w:sz w:val="21"/>
          <w:szCs w:val="21"/>
        </w:rPr>
        <w:t>のため、定足数を満たし総会は成立した。</w:t>
      </w:r>
    </w:p>
    <w:p w14:paraId="697EBF87" w14:textId="77777777" w:rsidR="00B061C4" w:rsidRPr="002B2981" w:rsidRDefault="00B061C4" w:rsidP="00B061C4">
      <w:pPr>
        <w:snapToGrid w:val="0"/>
        <w:ind w:left="200" w:right="96" w:hangingChars="100" w:hanging="200"/>
        <w:rPr>
          <w:rFonts w:ascii="游ゴシック" w:eastAsia="游ゴシック" w:hAnsi="游ゴシック"/>
          <w:sz w:val="21"/>
          <w:szCs w:val="21"/>
        </w:rPr>
      </w:pPr>
    </w:p>
    <w:p w14:paraId="245DA612" w14:textId="140BF665"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5)</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議事</w:t>
      </w:r>
    </w:p>
    <w:p w14:paraId="37B8CFBD" w14:textId="5D3DCDC2" w:rsid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・竹村委員長</w:t>
      </w:r>
      <w:ins w:id="117" w:author="秀敏 石垣" w:date="2024-12-13T17:11:00Z" w16du:dateUtc="2024-12-13T08:11:00Z">
        <w:r w:rsidR="00D50C63">
          <w:rPr>
            <w:rFonts w:ascii="游ゴシック" w:eastAsia="游ゴシック" w:hAnsi="游ゴシック" w:hint="eastAsia"/>
            <w:sz w:val="21"/>
            <w:szCs w:val="21"/>
          </w:rPr>
          <w:t>(13期)</w:t>
        </w:r>
      </w:ins>
      <w:r w:rsidRPr="002B2981">
        <w:rPr>
          <w:rFonts w:ascii="游ゴシック" w:eastAsia="游ゴシック" w:hAnsi="游ゴシック" w:hint="eastAsia"/>
          <w:sz w:val="21"/>
          <w:szCs w:val="21"/>
        </w:rPr>
        <w:t>の開会宣言の後、白木幹事長</w:t>
      </w:r>
      <w:del w:id="118" w:author="秀敏 石垣" w:date="2024-12-13T17:11:00Z" w16du:dateUtc="2024-12-13T08:11:00Z">
        <w:r w:rsidRPr="002B2981" w:rsidDel="00D50C63">
          <w:rPr>
            <w:rFonts w:ascii="游ゴシック" w:eastAsia="游ゴシック" w:hAnsi="游ゴシック" w:hint="eastAsia"/>
            <w:sz w:val="21"/>
            <w:szCs w:val="21"/>
          </w:rPr>
          <w:delText>（</w:delText>
        </w:r>
      </w:del>
      <w:ins w:id="119" w:author="秀敏 石垣" w:date="2024-12-13T17:11:00Z" w16du:dateUtc="2024-12-13T08:11:00Z">
        <w:r w:rsidR="00D50C63">
          <w:rPr>
            <w:rFonts w:ascii="游ゴシック" w:eastAsia="游ゴシック" w:hAnsi="游ゴシック" w:hint="eastAsia"/>
            <w:sz w:val="21"/>
            <w:szCs w:val="21"/>
          </w:rPr>
          <w:t>(</w:t>
        </w:r>
      </w:ins>
      <w:r w:rsidRPr="002B2981">
        <w:rPr>
          <w:rFonts w:ascii="游ゴシック" w:eastAsia="游ゴシック" w:hAnsi="游ゴシック"/>
          <w:sz w:val="21"/>
          <w:szCs w:val="21"/>
        </w:rPr>
        <w:t>21</w:t>
      </w:r>
      <w:r w:rsidRPr="002B2981">
        <w:rPr>
          <w:rFonts w:ascii="游ゴシック" w:eastAsia="游ゴシック" w:hAnsi="游ゴシック" w:hint="eastAsia"/>
          <w:sz w:val="21"/>
          <w:szCs w:val="21"/>
        </w:rPr>
        <w:t>期</w:t>
      </w:r>
      <w:ins w:id="120" w:author="秀敏 石垣" w:date="2024-12-13T17:11:00Z" w16du:dateUtc="2024-12-13T08:11:00Z">
        <w:r w:rsidR="00D50C63">
          <w:rPr>
            <w:rFonts w:ascii="游ゴシック" w:eastAsia="游ゴシック" w:hAnsi="游ゴシック" w:hint="eastAsia"/>
            <w:sz w:val="21"/>
            <w:szCs w:val="21"/>
          </w:rPr>
          <w:t>)</w:t>
        </w:r>
      </w:ins>
      <w:del w:id="121" w:author="秀敏 石垣" w:date="2024-12-13T17:11:00Z" w16du:dateUtc="2024-12-13T08:11:00Z">
        <w:r w:rsidRPr="002B2981" w:rsidDel="00D50C63">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を議長に指名し、議長が柏木総務委員</w:t>
      </w:r>
      <w:del w:id="122" w:author="秀敏 石垣" w:date="2024-12-13T17:11:00Z" w16du:dateUtc="2024-12-13T08:11:00Z">
        <w:r w:rsidRPr="002B2981" w:rsidDel="00D50C63">
          <w:rPr>
            <w:rFonts w:ascii="游ゴシック" w:eastAsia="游ゴシック" w:hAnsi="游ゴシック" w:hint="eastAsia"/>
            <w:sz w:val="21"/>
            <w:szCs w:val="21"/>
          </w:rPr>
          <w:delText>（</w:delText>
        </w:r>
      </w:del>
      <w:ins w:id="123" w:author="秀敏 石垣" w:date="2024-12-13T17:11:00Z" w16du:dateUtc="2024-12-13T08:11:00Z">
        <w:r w:rsidR="00D50C63">
          <w:rPr>
            <w:rFonts w:ascii="游ゴシック" w:eastAsia="游ゴシック" w:hAnsi="游ゴシック" w:hint="eastAsia"/>
            <w:sz w:val="21"/>
            <w:szCs w:val="21"/>
          </w:rPr>
          <w:t>(</w:t>
        </w:r>
      </w:ins>
      <w:r w:rsidRPr="002B2981">
        <w:rPr>
          <w:rFonts w:ascii="游ゴシック" w:eastAsia="游ゴシック" w:hAnsi="游ゴシック"/>
          <w:sz w:val="21"/>
          <w:szCs w:val="21"/>
        </w:rPr>
        <w:t>25</w:t>
      </w:r>
      <w:r w:rsidRPr="002B2981">
        <w:rPr>
          <w:rFonts w:ascii="游ゴシック" w:eastAsia="游ゴシック" w:hAnsi="游ゴシック" w:hint="eastAsia"/>
          <w:sz w:val="21"/>
          <w:szCs w:val="21"/>
        </w:rPr>
        <w:t>期</w:t>
      </w:r>
      <w:ins w:id="124" w:author="秀敏 石垣" w:date="2024-12-13T17:11:00Z" w16du:dateUtc="2024-12-13T08:11:00Z">
        <w:r w:rsidR="00D50C63">
          <w:rPr>
            <w:rFonts w:ascii="游ゴシック" w:eastAsia="游ゴシック" w:hAnsi="游ゴシック" w:hint="eastAsia"/>
            <w:sz w:val="21"/>
            <w:szCs w:val="21"/>
          </w:rPr>
          <w:t>)</w:t>
        </w:r>
      </w:ins>
      <w:del w:id="125" w:author="秀敏 石垣" w:date="2024-12-13T17:11:00Z" w16du:dateUtc="2024-12-13T08:11:00Z">
        <w:r w:rsidRPr="002B2981" w:rsidDel="00D50C63">
          <w:rPr>
            <w:rFonts w:ascii="游ゴシック" w:eastAsia="游ゴシック" w:hAnsi="游ゴシック" w:hint="eastAsia"/>
            <w:sz w:val="21"/>
            <w:szCs w:val="21"/>
          </w:rPr>
          <w:delText>）</w:delText>
        </w:r>
      </w:del>
      <w:r w:rsidRPr="002B2981">
        <w:rPr>
          <w:rFonts w:ascii="游ゴシック" w:eastAsia="游ゴシック" w:hAnsi="游ゴシック" w:hint="eastAsia"/>
          <w:sz w:val="21"/>
          <w:szCs w:val="21"/>
        </w:rPr>
        <w:t>を書記に指名して議事を進めた。</w:t>
      </w:r>
    </w:p>
    <w:p w14:paraId="7A3C5BE0" w14:textId="77777777" w:rsidR="00B061C4" w:rsidRPr="002B2981" w:rsidRDefault="00B061C4" w:rsidP="00B061C4">
      <w:pPr>
        <w:snapToGrid w:val="0"/>
        <w:ind w:left="200" w:right="96" w:hangingChars="100" w:hanging="200"/>
        <w:rPr>
          <w:rFonts w:ascii="游ゴシック" w:eastAsia="游ゴシック" w:hAnsi="游ゴシック"/>
          <w:sz w:val="21"/>
          <w:szCs w:val="21"/>
        </w:rPr>
      </w:pPr>
    </w:p>
    <w:p w14:paraId="48065F46"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◇会長挨拶（会長　西田雅典</w:t>
      </w:r>
      <w:r w:rsidRPr="002B2981">
        <w:rPr>
          <w:rFonts w:ascii="游ゴシック" w:eastAsia="游ゴシック" w:hAnsi="游ゴシック"/>
          <w:sz w:val="21"/>
          <w:szCs w:val="21"/>
        </w:rPr>
        <w:t>(20</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1135BD46" w14:textId="77777777" w:rsidR="00EC4083" w:rsidRDefault="002B2981" w:rsidP="00EC4083">
      <w:pPr>
        <w:snapToGrid w:val="0"/>
        <w:ind w:left="200" w:right="96" w:hangingChars="100" w:hanging="200"/>
        <w:rPr>
          <w:ins w:id="126" w:author="大次郎 吉野" w:date="2024-12-18T19:55:00Z" w16du:dateUtc="2024-12-18T10:55:00Z"/>
          <w:rFonts w:ascii="游ゴシック" w:eastAsia="游ゴシック" w:hAnsi="游ゴシック"/>
          <w:sz w:val="21"/>
          <w:szCs w:val="21"/>
        </w:rPr>
      </w:pPr>
      <w:r w:rsidRPr="002B2981">
        <w:rPr>
          <w:rFonts w:ascii="游ゴシック" w:eastAsia="游ゴシック" w:hAnsi="游ゴシック" w:hint="eastAsia"/>
          <w:sz w:val="21"/>
          <w:szCs w:val="21"/>
        </w:rPr>
        <w:t xml:space="preserve">　本年も横国</w:t>
      </w:r>
      <w:r w:rsidRPr="002B2981">
        <w:rPr>
          <w:rFonts w:ascii="游ゴシック" w:eastAsia="游ゴシック" w:hAnsi="游ゴシック"/>
          <w:sz w:val="21"/>
          <w:szCs w:val="21"/>
        </w:rPr>
        <w:t>Day</w:t>
      </w:r>
      <w:r w:rsidRPr="002B2981">
        <w:rPr>
          <w:rFonts w:ascii="游ゴシック" w:eastAsia="游ゴシック" w:hAnsi="游ゴシック" w:hint="eastAsia"/>
          <w:sz w:val="21"/>
          <w:szCs w:val="21"/>
        </w:rPr>
        <w:t>と同時開催となった。交流会では「みはるかす」を</w:t>
      </w:r>
      <w:r w:rsidRPr="002B2981">
        <w:rPr>
          <w:rFonts w:ascii="游ゴシック" w:eastAsia="游ゴシック" w:hAnsi="游ゴシック"/>
          <w:sz w:val="21"/>
          <w:szCs w:val="21"/>
        </w:rPr>
        <w:t>YWVOB</w:t>
      </w:r>
      <w:r w:rsidRPr="002B2981">
        <w:rPr>
          <w:rFonts w:ascii="游ゴシック" w:eastAsia="游ゴシック" w:hAnsi="游ゴシック" w:hint="eastAsia"/>
          <w:sz w:val="21"/>
          <w:szCs w:val="21"/>
        </w:rPr>
        <w:t>会がリードする。大学は</w:t>
      </w:r>
    </w:p>
    <w:p w14:paraId="3781E390" w14:textId="4BCCF73D" w:rsidR="002B2981" w:rsidRDefault="002B2981">
      <w:pPr>
        <w:snapToGrid w:val="0"/>
        <w:ind w:left="200" w:right="96" w:hangingChars="100" w:hanging="200"/>
        <w:rPr>
          <w:rFonts w:ascii="游ゴシック" w:eastAsia="游ゴシック" w:hAnsi="游ゴシック"/>
          <w:sz w:val="21"/>
          <w:szCs w:val="21"/>
        </w:rPr>
        <w:pPrChange w:id="127" w:author="大次郎 吉野" w:date="2024-12-18T19:53:00Z" w16du:dateUtc="2024-12-18T10:53:00Z">
          <w:pPr>
            <w:snapToGrid w:val="0"/>
            <w:ind w:right="96"/>
          </w:pPr>
        </w:pPrChange>
      </w:pPr>
      <w:r w:rsidRPr="002B2981">
        <w:rPr>
          <w:rFonts w:ascii="游ゴシック" w:eastAsia="游ゴシック" w:hAnsi="游ゴシック" w:hint="eastAsia"/>
          <w:sz w:val="21"/>
          <w:szCs w:val="21"/>
        </w:rPr>
        <w:t>創基</w:t>
      </w:r>
      <w:r w:rsidRPr="002B2981">
        <w:rPr>
          <w:rFonts w:ascii="游ゴシック" w:eastAsia="游ゴシック" w:hAnsi="游ゴシック"/>
          <w:sz w:val="21"/>
          <w:szCs w:val="21"/>
        </w:rPr>
        <w:t>150</w:t>
      </w:r>
      <w:r w:rsidRPr="002B2981">
        <w:rPr>
          <w:rFonts w:ascii="游ゴシック" w:eastAsia="游ゴシック" w:hAnsi="游ゴシック" w:hint="eastAsia"/>
          <w:sz w:val="21"/>
          <w:szCs w:val="21"/>
        </w:rPr>
        <w:t>年、開学</w:t>
      </w:r>
      <w:r w:rsidRPr="002B2981">
        <w:rPr>
          <w:rFonts w:ascii="游ゴシック" w:eastAsia="游ゴシック" w:hAnsi="游ゴシック"/>
          <w:sz w:val="21"/>
          <w:szCs w:val="21"/>
        </w:rPr>
        <w:t>75</w:t>
      </w:r>
      <w:r w:rsidRPr="002B2981">
        <w:rPr>
          <w:rFonts w:ascii="游ゴシック" w:eastAsia="游ゴシック" w:hAnsi="游ゴシック" w:hint="eastAsia"/>
          <w:sz w:val="21"/>
          <w:szCs w:val="21"/>
        </w:rPr>
        <w:t>年を迎える。</w:t>
      </w:r>
    </w:p>
    <w:p w14:paraId="52E6B6EC" w14:textId="77777777" w:rsidR="00B061C4" w:rsidRPr="002B2981" w:rsidRDefault="00B061C4" w:rsidP="002B2981">
      <w:pPr>
        <w:snapToGrid w:val="0"/>
        <w:ind w:right="96"/>
        <w:rPr>
          <w:rFonts w:ascii="游ゴシック" w:eastAsia="游ゴシック" w:hAnsi="游ゴシック"/>
          <w:sz w:val="21"/>
          <w:szCs w:val="21"/>
        </w:rPr>
      </w:pPr>
    </w:p>
    <w:p w14:paraId="0D03CAB5"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◇報告事項</w:t>
      </w:r>
    </w:p>
    <w:p w14:paraId="6584287D" w14:textId="2E958D9D"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1.</w:t>
      </w:r>
      <w:r w:rsidR="00B061C4">
        <w:rPr>
          <w:rFonts w:ascii="游ゴシック" w:eastAsia="游ゴシック" w:hAnsi="游ゴシック" w:hint="eastAsia"/>
          <w:sz w:val="21"/>
          <w:szCs w:val="21"/>
        </w:rPr>
        <w:t xml:space="preserve"> </w:t>
      </w:r>
      <w:r w:rsidRPr="002B2981">
        <w:rPr>
          <w:rFonts w:ascii="游ゴシック" w:eastAsia="游ゴシック" w:hAnsi="游ゴシック"/>
          <w:sz w:val="21"/>
          <w:szCs w:val="21"/>
        </w:rPr>
        <w:t>2024</w:t>
      </w:r>
      <w:r w:rsidRPr="002B2981">
        <w:rPr>
          <w:rFonts w:ascii="游ゴシック" w:eastAsia="游ゴシック" w:hAnsi="游ゴシック" w:hint="eastAsia"/>
          <w:sz w:val="21"/>
          <w:szCs w:val="21"/>
        </w:rPr>
        <w:t>年度報告（</w:t>
      </w:r>
      <w:r w:rsidRPr="002B2981">
        <w:rPr>
          <w:rFonts w:ascii="游ゴシック" w:eastAsia="游ゴシック" w:hAnsi="游ゴシック"/>
          <w:sz w:val="21"/>
          <w:szCs w:val="21"/>
        </w:rPr>
        <w:t>2023/10/1</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2024/9/30)</w:t>
      </w:r>
      <w:r w:rsidRPr="002B2981">
        <w:rPr>
          <w:rFonts w:ascii="游ゴシック" w:eastAsia="游ゴシック" w:hAnsi="游ゴシック" w:hint="eastAsia"/>
          <w:sz w:val="21"/>
          <w:szCs w:val="21"/>
        </w:rPr>
        <w:t>活動実績　（会長　西田雅典</w:t>
      </w:r>
      <w:r w:rsidRPr="002B2981">
        <w:rPr>
          <w:rFonts w:ascii="游ゴシック" w:eastAsia="游ゴシック" w:hAnsi="游ゴシック"/>
          <w:sz w:val="21"/>
          <w:szCs w:val="21"/>
        </w:rPr>
        <w:t>(20</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1A124018" w14:textId="66898AD3"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・「総会参加者数、</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会員数、期別部員数の推移」を図示</w:t>
      </w:r>
    </w:p>
    <w:p w14:paraId="493195C9" w14:textId="459FB5C4"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・活動実績全般：</w:t>
      </w:r>
      <w:r w:rsidRPr="002B2981">
        <w:rPr>
          <w:rFonts w:ascii="游ゴシック" w:eastAsia="游ゴシック" w:hAnsi="游ゴシック"/>
          <w:sz w:val="21"/>
          <w:szCs w:val="21"/>
        </w:rPr>
        <w:t>2023/9/17</w:t>
      </w:r>
      <w:r w:rsidRPr="002B2981">
        <w:rPr>
          <w:rFonts w:ascii="游ゴシック" w:eastAsia="游ゴシック" w:hAnsi="游ゴシック" w:hint="eastAsia"/>
          <w:sz w:val="21"/>
          <w:szCs w:val="21"/>
        </w:rPr>
        <w:t>総会＋展示会（</w:t>
      </w:r>
      <w:r w:rsidRPr="002B2981">
        <w:rPr>
          <w:rFonts w:ascii="游ゴシック" w:eastAsia="游ゴシック" w:hAnsi="游ゴシック"/>
          <w:sz w:val="21"/>
          <w:szCs w:val="21"/>
        </w:rPr>
        <w:t>36</w:t>
      </w:r>
      <w:r w:rsidRPr="002B2981">
        <w:rPr>
          <w:rFonts w:ascii="游ゴシック" w:eastAsia="游ゴシック" w:hAnsi="游ゴシック" w:hint="eastAsia"/>
          <w:sz w:val="21"/>
          <w:szCs w:val="21"/>
        </w:rPr>
        <w:t>名、横国</w:t>
      </w:r>
      <w:r w:rsidRPr="002B2981">
        <w:rPr>
          <w:rFonts w:ascii="游ゴシック" w:eastAsia="游ゴシック" w:hAnsi="游ゴシック"/>
          <w:sz w:val="21"/>
          <w:szCs w:val="21"/>
        </w:rPr>
        <w:t>Day</w:t>
      </w:r>
      <w:r w:rsidRPr="002B2981">
        <w:rPr>
          <w:rFonts w:ascii="游ゴシック" w:eastAsia="游ゴシック" w:hAnsi="游ゴシック" w:hint="eastAsia"/>
          <w:sz w:val="21"/>
          <w:szCs w:val="21"/>
        </w:rPr>
        <w:t>同時開催）、山行</w:t>
      </w:r>
      <w:r w:rsidRPr="002B2981">
        <w:rPr>
          <w:rFonts w:ascii="游ゴシック" w:eastAsia="游ゴシック" w:hAnsi="游ゴシック"/>
          <w:sz w:val="21"/>
          <w:szCs w:val="21"/>
        </w:rPr>
        <w:t>3</w:t>
      </w:r>
      <w:r w:rsidRPr="002B2981">
        <w:rPr>
          <w:rFonts w:ascii="游ゴシック" w:eastAsia="游ゴシック" w:hAnsi="游ゴシック" w:hint="eastAsia"/>
          <w:sz w:val="21"/>
          <w:szCs w:val="21"/>
        </w:rPr>
        <w:t>回実施</w:t>
      </w:r>
      <w:r w:rsidRPr="002B2981">
        <w:rPr>
          <w:rFonts w:ascii="游ゴシック" w:eastAsia="游ゴシック" w:hAnsi="游ゴシック"/>
          <w:sz w:val="21"/>
          <w:szCs w:val="21"/>
        </w:rPr>
        <w:t>(70</w:t>
      </w:r>
      <w:r w:rsidRPr="002B2981">
        <w:rPr>
          <w:rFonts w:ascii="游ゴシック" w:eastAsia="游ゴシック" w:hAnsi="游ゴシック" w:hint="eastAsia"/>
          <w:sz w:val="21"/>
          <w:szCs w:val="21"/>
        </w:rPr>
        <w:t>回は記念山行＋伊香保懇親会</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、現役参加増加（ノウハウ伝授）、会報、メルマガは予定通り発行、新ホームページ（</w:t>
      </w:r>
      <w:r w:rsidRPr="002B2981">
        <w:rPr>
          <w:rFonts w:ascii="游ゴシック" w:eastAsia="游ゴシック" w:hAnsi="游ゴシック"/>
          <w:sz w:val="21"/>
          <w:szCs w:val="21"/>
        </w:rPr>
        <w:t>WordPress</w:t>
      </w:r>
      <w:r w:rsidRPr="002B2981">
        <w:rPr>
          <w:rFonts w:ascii="游ゴシック" w:eastAsia="游ゴシック" w:hAnsi="游ゴシック" w:hint="eastAsia"/>
          <w:sz w:val="21"/>
          <w:szCs w:val="21"/>
        </w:rPr>
        <w:t>）で情報一元化の進展、サーバ集約、部史編纂は現役データ収集等の継続推進、現役との部室等でのコミュニケーション継続、</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会員からの寄付促進</w:t>
      </w:r>
    </w:p>
    <w:p w14:paraId="0E4C1B49" w14:textId="02D38374"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・総務委員会：</w:t>
      </w:r>
      <w:r w:rsidRPr="002B2981">
        <w:rPr>
          <w:rFonts w:ascii="游ゴシック" w:eastAsia="游ゴシック" w:hAnsi="游ゴシック"/>
          <w:sz w:val="21"/>
          <w:szCs w:val="21"/>
        </w:rPr>
        <w:t>24</w:t>
      </w:r>
      <w:r w:rsidRPr="002B2981">
        <w:rPr>
          <w:rFonts w:ascii="游ゴシック" w:eastAsia="游ゴシック" w:hAnsi="游ゴシック" w:hint="eastAsia"/>
          <w:sz w:val="21"/>
          <w:szCs w:val="21"/>
        </w:rPr>
        <w:t>年度末の現会員数</w:t>
      </w:r>
      <w:r w:rsidRPr="002B2981">
        <w:rPr>
          <w:rFonts w:ascii="游ゴシック" w:eastAsia="游ゴシック" w:hAnsi="游ゴシック"/>
          <w:sz w:val="21"/>
          <w:szCs w:val="21"/>
        </w:rPr>
        <w:t>496</w:t>
      </w:r>
      <w:r w:rsidRPr="002B2981">
        <w:rPr>
          <w:rFonts w:ascii="游ゴシック" w:eastAsia="游ゴシック" w:hAnsi="游ゴシック" w:hint="eastAsia"/>
          <w:sz w:val="21"/>
          <w:szCs w:val="21"/>
        </w:rPr>
        <w:t>名で前年より</w:t>
      </w:r>
      <w:r w:rsidR="00435ACB">
        <w:rPr>
          <w:rFonts w:ascii="游ゴシック" w:eastAsia="游ゴシック" w:hAnsi="游ゴシック" w:hint="eastAsia"/>
          <w:sz w:val="21"/>
          <w:szCs w:val="21"/>
        </w:rPr>
        <w:t>4</w:t>
      </w:r>
      <w:r w:rsidRPr="002B2981">
        <w:rPr>
          <w:rFonts w:ascii="游ゴシック" w:eastAsia="游ゴシック" w:hAnsi="游ゴシック" w:hint="eastAsia"/>
          <w:sz w:val="21"/>
          <w:szCs w:val="21"/>
        </w:rPr>
        <w:t>名増（</w:t>
      </w:r>
      <w:r w:rsidRPr="002B2981">
        <w:rPr>
          <w:rFonts w:ascii="游ゴシック" w:eastAsia="游ゴシック" w:hAnsi="游ゴシック"/>
          <w:sz w:val="21"/>
          <w:szCs w:val="21"/>
        </w:rPr>
        <w:t>24</w:t>
      </w:r>
      <w:r w:rsidRPr="002B2981">
        <w:rPr>
          <w:rFonts w:ascii="游ゴシック" w:eastAsia="游ゴシック" w:hAnsi="游ゴシック" w:hint="eastAsia"/>
          <w:sz w:val="21"/>
          <w:szCs w:val="21"/>
        </w:rPr>
        <w:t>年度：新会員</w:t>
      </w:r>
      <w:r w:rsidR="00435ACB">
        <w:rPr>
          <w:rFonts w:ascii="游ゴシック" w:eastAsia="游ゴシック" w:hAnsi="游ゴシック" w:hint="eastAsia"/>
          <w:sz w:val="21"/>
          <w:szCs w:val="21"/>
        </w:rPr>
        <w:t>5</w:t>
      </w:r>
      <w:r w:rsidRPr="002B2981">
        <w:rPr>
          <w:rFonts w:ascii="游ゴシック" w:eastAsia="游ゴシック" w:hAnsi="游ゴシック" w:hint="eastAsia"/>
          <w:sz w:val="21"/>
          <w:szCs w:val="21"/>
        </w:rPr>
        <w:t>名、</w:t>
      </w:r>
      <w:del w:id="128" w:author="大次郎 吉野" w:date="2024-12-14T20:55:00Z" w16du:dateUtc="2024-12-14T11:55:00Z">
        <w:r w:rsidRPr="002B2981" w:rsidDel="00407215">
          <w:rPr>
            <w:rFonts w:ascii="游ゴシック" w:eastAsia="游ゴシック" w:hAnsi="游ゴシック" w:hint="eastAsia"/>
            <w:sz w:val="21"/>
            <w:szCs w:val="21"/>
          </w:rPr>
          <w:delText>退会</w:delText>
        </w:r>
      </w:del>
      <w:ins w:id="129" w:author="大次郎 吉野" w:date="2024-12-17T09:15:00Z" w16du:dateUtc="2024-12-17T00:15:00Z">
        <w:r w:rsidR="00B47B3F">
          <w:rPr>
            <w:rFonts w:ascii="游ゴシック" w:eastAsia="游ゴシック" w:hAnsi="游ゴシック" w:hint="eastAsia"/>
            <w:sz w:val="21"/>
            <w:szCs w:val="21"/>
          </w:rPr>
          <w:t>逝去</w:t>
        </w:r>
      </w:ins>
      <w:r w:rsidR="00D50C63">
        <w:rPr>
          <w:rFonts w:ascii="游ゴシック" w:eastAsia="游ゴシック" w:hAnsi="游ゴシック" w:hint="eastAsia"/>
          <w:sz w:val="21"/>
          <w:szCs w:val="21"/>
        </w:rPr>
        <w:t>1</w:t>
      </w:r>
      <w:r w:rsidRPr="002B2981">
        <w:rPr>
          <w:rFonts w:ascii="游ゴシック" w:eastAsia="游ゴシック" w:hAnsi="游ゴシック" w:hint="eastAsia"/>
          <w:sz w:val="21"/>
          <w:szCs w:val="21"/>
        </w:rPr>
        <w:t>名）、メルマガ（毎月発行、各委員長による原稿アップロード）、現役への支援（夏合宿激励会の実施、オリジナル</w:t>
      </w:r>
      <w:r w:rsidRPr="002B2981">
        <w:rPr>
          <w:rFonts w:ascii="游ゴシック" w:eastAsia="游ゴシック" w:hAnsi="游ゴシック"/>
          <w:sz w:val="21"/>
          <w:szCs w:val="21"/>
        </w:rPr>
        <w:t>T</w:t>
      </w:r>
      <w:r w:rsidRPr="002B2981">
        <w:rPr>
          <w:rFonts w:ascii="游ゴシック" w:eastAsia="游ゴシック" w:hAnsi="游ゴシック" w:hint="eastAsia"/>
          <w:sz w:val="21"/>
          <w:szCs w:val="21"/>
        </w:rPr>
        <w:t>シャツ有志</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から寄付）、名簿システムの維持管理（タイムリーな更新）</w:t>
      </w:r>
    </w:p>
    <w:p w14:paraId="18BF7C24" w14:textId="5B547001"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山行委員会：</w:t>
      </w:r>
      <w:r w:rsidRPr="002B2981">
        <w:rPr>
          <w:rFonts w:ascii="游ゴシック" w:eastAsia="游ゴシック" w:hAnsi="游ゴシック"/>
          <w:sz w:val="21"/>
          <w:szCs w:val="21"/>
        </w:rPr>
        <w:t>68</w:t>
      </w:r>
      <w:r w:rsidRPr="002B2981">
        <w:rPr>
          <w:rFonts w:ascii="游ゴシック" w:eastAsia="游ゴシック" w:hAnsi="游ゴシック" w:hint="eastAsia"/>
          <w:sz w:val="21"/>
          <w:szCs w:val="21"/>
        </w:rPr>
        <w:t>回金峰山、国師ヶ岳、北奥千丈岳</w:t>
      </w:r>
      <w:r w:rsidRPr="002B2981">
        <w:rPr>
          <w:rFonts w:ascii="游ゴシック" w:eastAsia="游ゴシック" w:hAnsi="游ゴシック"/>
          <w:sz w:val="21"/>
          <w:szCs w:val="21"/>
        </w:rPr>
        <w:t>(2023/10/14)</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28</w:t>
      </w:r>
      <w:r w:rsidRPr="002B2981">
        <w:rPr>
          <w:rFonts w:ascii="游ゴシック" w:eastAsia="游ゴシック" w:hAnsi="游ゴシック" w:hint="eastAsia"/>
          <w:sz w:val="21"/>
          <w:szCs w:val="21"/>
        </w:rPr>
        <w:t>名参加、</w:t>
      </w:r>
      <w:r w:rsidRPr="002B2981">
        <w:rPr>
          <w:rFonts w:ascii="游ゴシック" w:eastAsia="游ゴシック" w:hAnsi="游ゴシック"/>
          <w:sz w:val="21"/>
          <w:szCs w:val="21"/>
        </w:rPr>
        <w:t>69</w:t>
      </w:r>
      <w:r w:rsidRPr="002B2981">
        <w:rPr>
          <w:rFonts w:ascii="游ゴシック" w:eastAsia="游ゴシック" w:hAnsi="游ゴシック" w:hint="eastAsia"/>
          <w:sz w:val="21"/>
          <w:szCs w:val="21"/>
        </w:rPr>
        <w:t>回浅間嶺</w:t>
      </w:r>
      <w:r w:rsidRPr="002B2981">
        <w:rPr>
          <w:rFonts w:ascii="游ゴシック" w:eastAsia="游ゴシック" w:hAnsi="游ゴシック"/>
          <w:sz w:val="21"/>
          <w:szCs w:val="21"/>
        </w:rPr>
        <w:t>(2024/1/27)</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27</w:t>
      </w:r>
      <w:r w:rsidRPr="002B2981">
        <w:rPr>
          <w:rFonts w:ascii="游ゴシック" w:eastAsia="游ゴシック" w:hAnsi="游ゴシック" w:hint="eastAsia"/>
          <w:sz w:val="21"/>
          <w:szCs w:val="21"/>
        </w:rPr>
        <w:t>名参加、</w:t>
      </w:r>
      <w:r w:rsidRPr="002B2981">
        <w:rPr>
          <w:rFonts w:ascii="游ゴシック" w:eastAsia="游ゴシック" w:hAnsi="游ゴシック"/>
          <w:sz w:val="21"/>
          <w:szCs w:val="21"/>
        </w:rPr>
        <w:t>70</w:t>
      </w:r>
      <w:r w:rsidRPr="002B2981">
        <w:rPr>
          <w:rFonts w:ascii="游ゴシック" w:eastAsia="游ゴシック" w:hAnsi="游ゴシック" w:hint="eastAsia"/>
          <w:sz w:val="21"/>
          <w:szCs w:val="21"/>
        </w:rPr>
        <w:t>回榛名山</w:t>
      </w:r>
      <w:r w:rsidRPr="002B2981">
        <w:rPr>
          <w:rFonts w:ascii="游ゴシック" w:eastAsia="游ゴシック" w:hAnsi="游ゴシック"/>
          <w:sz w:val="21"/>
          <w:szCs w:val="21"/>
        </w:rPr>
        <w:t>(2024/5/18)</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26</w:t>
      </w:r>
      <w:r w:rsidRPr="002B2981">
        <w:rPr>
          <w:rFonts w:ascii="游ゴシック" w:eastAsia="游ゴシック" w:hAnsi="游ゴシック" w:hint="eastAsia"/>
          <w:sz w:val="21"/>
          <w:szCs w:val="21"/>
        </w:rPr>
        <w:t>名参加、</w:t>
      </w:r>
      <w:r w:rsidRPr="002B2981">
        <w:rPr>
          <w:rFonts w:ascii="游ゴシック" w:eastAsia="游ゴシック" w:hAnsi="游ゴシック"/>
          <w:sz w:val="21"/>
          <w:szCs w:val="21"/>
        </w:rPr>
        <w:t>70</w:t>
      </w:r>
      <w:r w:rsidRPr="002B2981">
        <w:rPr>
          <w:rFonts w:ascii="游ゴシック" w:eastAsia="游ゴシック" w:hAnsi="游ゴシック" w:hint="eastAsia"/>
          <w:sz w:val="21"/>
          <w:szCs w:val="21"/>
        </w:rPr>
        <w:t>回は記念山行・懇親会（伊香保温泉）</w:t>
      </w:r>
    </w:p>
    <w:p w14:paraId="050A2289" w14:textId="29F83D9C"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・山小屋委員会：キノコ狩り、小屋閉め、年越し小屋入り、雪下ろし、小屋開け、山菜採り、小屋整備・ハチ駆除等を実施</w:t>
      </w:r>
    </w:p>
    <w:p w14:paraId="70DB90BF" w14:textId="33605700"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・編集委員会：</w:t>
      </w:r>
      <w:r w:rsidRPr="002B2981">
        <w:rPr>
          <w:rFonts w:ascii="游ゴシック" w:eastAsia="游ゴシック" w:hAnsi="游ゴシック"/>
          <w:sz w:val="21"/>
          <w:szCs w:val="21"/>
        </w:rPr>
        <w:t>85</w:t>
      </w:r>
      <w:r w:rsidRPr="002B2981">
        <w:rPr>
          <w:rFonts w:ascii="游ゴシック" w:eastAsia="游ゴシック" w:hAnsi="游ゴシック" w:hint="eastAsia"/>
          <w:sz w:val="21"/>
          <w:szCs w:val="21"/>
        </w:rPr>
        <w:t>号（</w:t>
      </w:r>
      <w:r w:rsidRPr="002B2981">
        <w:rPr>
          <w:rFonts w:ascii="游ゴシック" w:eastAsia="游ゴシック" w:hAnsi="游ゴシック"/>
          <w:sz w:val="21"/>
          <w:szCs w:val="21"/>
        </w:rPr>
        <w:t>12/2</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86</w:t>
      </w:r>
      <w:r w:rsidRPr="002B2981">
        <w:rPr>
          <w:rFonts w:ascii="游ゴシック" w:eastAsia="游ゴシック" w:hAnsi="游ゴシック" w:hint="eastAsia"/>
          <w:sz w:val="21"/>
          <w:szCs w:val="21"/>
        </w:rPr>
        <w:t>号（</w:t>
      </w:r>
      <w:r w:rsidRPr="002B2981">
        <w:rPr>
          <w:rFonts w:ascii="游ゴシック" w:eastAsia="游ゴシック" w:hAnsi="游ゴシック"/>
          <w:sz w:val="21"/>
          <w:szCs w:val="21"/>
        </w:rPr>
        <w:t>4/6</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87</w:t>
      </w:r>
      <w:r w:rsidRPr="002B2981">
        <w:rPr>
          <w:rFonts w:ascii="游ゴシック" w:eastAsia="游ゴシック" w:hAnsi="游ゴシック" w:hint="eastAsia"/>
          <w:sz w:val="21"/>
          <w:szCs w:val="21"/>
        </w:rPr>
        <w:t>号（</w:t>
      </w:r>
      <w:r w:rsidRPr="002B2981">
        <w:rPr>
          <w:rFonts w:ascii="游ゴシック" w:eastAsia="游ゴシック" w:hAnsi="游ゴシック"/>
          <w:sz w:val="21"/>
          <w:szCs w:val="21"/>
        </w:rPr>
        <w:t>10/6</w:t>
      </w:r>
      <w:r w:rsidRPr="002B2981">
        <w:rPr>
          <w:rFonts w:ascii="游ゴシック" w:eastAsia="游ゴシック" w:hAnsi="游ゴシック" w:hint="eastAsia"/>
          <w:sz w:val="21"/>
          <w:szCs w:val="21"/>
        </w:rPr>
        <w:t>）の合計</w:t>
      </w:r>
      <w:r w:rsidRPr="002B2981">
        <w:rPr>
          <w:rFonts w:ascii="游ゴシック" w:eastAsia="游ゴシック" w:hAnsi="游ゴシック"/>
          <w:sz w:val="21"/>
          <w:szCs w:val="21"/>
        </w:rPr>
        <w:t>3</w:t>
      </w:r>
      <w:r w:rsidRPr="002B2981">
        <w:rPr>
          <w:rFonts w:ascii="游ゴシック" w:eastAsia="游ゴシック" w:hAnsi="游ゴシック" w:hint="eastAsia"/>
          <w:sz w:val="21"/>
          <w:szCs w:val="21"/>
        </w:rPr>
        <w:t>回会報を発行</w:t>
      </w:r>
    </w:p>
    <w:p w14:paraId="324CEB52" w14:textId="11F65FDD"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・ホームページ委員会：</w:t>
      </w:r>
      <w:r w:rsidRPr="002B2981">
        <w:rPr>
          <w:rFonts w:ascii="游ゴシック" w:eastAsia="游ゴシック" w:hAnsi="游ゴシック"/>
          <w:sz w:val="21"/>
          <w:szCs w:val="21"/>
        </w:rPr>
        <w:t>WordPress</w:t>
      </w:r>
      <w:r w:rsidRPr="002B2981">
        <w:rPr>
          <w:rFonts w:ascii="游ゴシック" w:eastAsia="游ゴシック" w:hAnsi="游ゴシック" w:hint="eastAsia"/>
          <w:sz w:val="21"/>
          <w:szCs w:val="21"/>
        </w:rPr>
        <w:t>の内容は</w:t>
      </w:r>
      <w:r w:rsidRPr="002B2981">
        <w:rPr>
          <w:rFonts w:ascii="游ゴシック" w:eastAsia="游ゴシック" w:hAnsi="游ゴシック"/>
          <w:sz w:val="21"/>
          <w:szCs w:val="21"/>
        </w:rPr>
        <w:t>3</w:t>
      </w:r>
      <w:r w:rsidRPr="002B2981">
        <w:rPr>
          <w:rFonts w:ascii="游ゴシック" w:eastAsia="游ゴシック" w:hAnsi="游ゴシック" w:hint="eastAsia"/>
          <w:sz w:val="21"/>
          <w:szCs w:val="21"/>
        </w:rPr>
        <w:t>区分、一般公開用（</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会活動等）、会員用（</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山行、小屋利用状況等）、役員用（各委員会の資料共有、議事録等）、</w:t>
      </w:r>
      <w:r w:rsidRPr="002B2981">
        <w:rPr>
          <w:rFonts w:ascii="游ゴシック" w:eastAsia="游ゴシック" w:hAnsi="游ゴシック"/>
          <w:sz w:val="21"/>
          <w:szCs w:val="21"/>
        </w:rPr>
        <w:t>ywvob.org</w:t>
      </w:r>
      <w:r w:rsidRPr="002B2981">
        <w:rPr>
          <w:rFonts w:ascii="游ゴシック" w:eastAsia="游ゴシック" w:hAnsi="游ゴシック" w:hint="eastAsia"/>
          <w:sz w:val="21"/>
          <w:szCs w:val="21"/>
        </w:rPr>
        <w:t>ドメインの新設（メール、ホームページ利用）、旧ホームページからのコンテンツ移行検討（</w:t>
      </w:r>
      <w:r w:rsidRPr="002B2981">
        <w:rPr>
          <w:rFonts w:ascii="游ゴシック" w:eastAsia="游ゴシック" w:hAnsi="游ゴシック"/>
          <w:sz w:val="21"/>
          <w:szCs w:val="21"/>
        </w:rPr>
        <w:t>ywvob.com</w:t>
      </w:r>
      <w:r w:rsidRPr="002B2981">
        <w:rPr>
          <w:rFonts w:ascii="游ゴシック" w:eastAsia="游ゴシック" w:hAnsi="游ゴシック" w:hint="eastAsia"/>
          <w:sz w:val="21"/>
          <w:szCs w:val="21"/>
        </w:rPr>
        <w:t>廃止含む）、公式</w:t>
      </w:r>
      <w:r w:rsidRPr="002B2981">
        <w:rPr>
          <w:rFonts w:ascii="游ゴシック" w:eastAsia="游ゴシック" w:hAnsi="游ゴシック"/>
          <w:sz w:val="21"/>
          <w:szCs w:val="21"/>
        </w:rPr>
        <w:t>LINE</w:t>
      </w:r>
      <w:r w:rsidRPr="002B2981">
        <w:rPr>
          <w:rFonts w:ascii="游ゴシック" w:eastAsia="游ゴシック" w:hAnsi="游ゴシック" w:hint="eastAsia"/>
          <w:sz w:val="21"/>
          <w:szCs w:val="21"/>
        </w:rPr>
        <w:t>アカウントの開設（メルマガ等の</w:t>
      </w:r>
      <w:r w:rsidRPr="002B2981">
        <w:rPr>
          <w:rFonts w:ascii="游ゴシック" w:eastAsia="游ゴシック" w:hAnsi="游ゴシック"/>
          <w:sz w:val="21"/>
          <w:szCs w:val="21"/>
        </w:rPr>
        <w:t>LINE</w:t>
      </w:r>
      <w:r w:rsidRPr="002B2981">
        <w:rPr>
          <w:rFonts w:ascii="游ゴシック" w:eastAsia="游ゴシック" w:hAnsi="游ゴシック" w:hint="eastAsia"/>
          <w:sz w:val="21"/>
          <w:szCs w:val="21"/>
        </w:rPr>
        <w:t>での送付利用）</w:t>
      </w:r>
    </w:p>
    <w:p w14:paraId="4BEC6D0C" w14:textId="33C851FD"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lastRenderedPageBreak/>
        <w:t>・部史編纂委員会：歴史館充実（掲載内容のチェック等）、</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会内での利用方法の周知、現役とのコミュニケーション促進（現役担当とのコンタクト）、セキュリティ対応</w:t>
      </w:r>
    </w:p>
    <w:p w14:paraId="48205168" w14:textId="26FE334C"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・役員会：</w:t>
      </w:r>
      <w:r w:rsidRPr="002B2981">
        <w:rPr>
          <w:rFonts w:ascii="游ゴシック" w:eastAsia="游ゴシック" w:hAnsi="游ゴシック"/>
          <w:sz w:val="21"/>
          <w:szCs w:val="21"/>
        </w:rPr>
        <w:t>1/7</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4/21</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7/21</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9/21</w:t>
      </w:r>
      <w:r w:rsidRPr="002B2981">
        <w:rPr>
          <w:rFonts w:ascii="游ゴシック" w:eastAsia="游ゴシック" w:hAnsi="游ゴシック" w:hint="eastAsia"/>
          <w:sz w:val="21"/>
          <w:szCs w:val="21"/>
        </w:rPr>
        <w:t>の合計</w:t>
      </w:r>
      <w:r w:rsidRPr="002B2981">
        <w:rPr>
          <w:rFonts w:ascii="游ゴシック" w:eastAsia="游ゴシック" w:hAnsi="游ゴシック"/>
          <w:sz w:val="21"/>
          <w:szCs w:val="21"/>
        </w:rPr>
        <w:t>4</w:t>
      </w:r>
      <w:r w:rsidRPr="002B2981">
        <w:rPr>
          <w:rFonts w:ascii="游ゴシック" w:eastAsia="游ゴシック" w:hAnsi="游ゴシック" w:hint="eastAsia"/>
          <w:sz w:val="21"/>
          <w:szCs w:val="21"/>
        </w:rPr>
        <w:t>回をハイブリッド開催。</w:t>
      </w:r>
    </w:p>
    <w:p w14:paraId="1ADFD9C7" w14:textId="6200A3E8"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2.</w:t>
      </w:r>
      <w:r w:rsidR="00B061C4">
        <w:rPr>
          <w:rFonts w:ascii="游ゴシック" w:eastAsia="游ゴシック" w:hAnsi="游ゴシック" w:hint="eastAsia"/>
          <w:sz w:val="21"/>
          <w:szCs w:val="21"/>
        </w:rPr>
        <w:t xml:space="preserve"> </w:t>
      </w:r>
      <w:r w:rsidRPr="002B2981">
        <w:rPr>
          <w:rFonts w:ascii="游ゴシック" w:eastAsia="游ゴシック" w:hAnsi="游ゴシック"/>
          <w:sz w:val="21"/>
          <w:szCs w:val="21"/>
        </w:rPr>
        <w:t>2024</w:t>
      </w:r>
      <w:r w:rsidRPr="002B2981">
        <w:rPr>
          <w:rFonts w:ascii="游ゴシック" w:eastAsia="游ゴシック" w:hAnsi="游ゴシック" w:hint="eastAsia"/>
          <w:sz w:val="21"/>
          <w:szCs w:val="21"/>
        </w:rPr>
        <w:t>年度決算実績（会計幹事　松本和之</w:t>
      </w:r>
      <w:r w:rsidRPr="002B2981">
        <w:rPr>
          <w:rFonts w:ascii="游ゴシック" w:eastAsia="游ゴシック" w:hAnsi="游ゴシック"/>
          <w:sz w:val="21"/>
          <w:szCs w:val="21"/>
        </w:rPr>
        <w:t>(29</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18B2565A" w14:textId="4D9CD63F"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・決算について説明があった（「</w:t>
      </w:r>
      <w:r w:rsidRPr="002B2981">
        <w:rPr>
          <w:rFonts w:ascii="游ゴシック" w:eastAsia="游ゴシック" w:hAnsi="游ゴシック"/>
          <w:sz w:val="21"/>
          <w:szCs w:val="21"/>
        </w:rPr>
        <w:t>2024</w:t>
      </w:r>
      <w:r w:rsidRPr="002B2981">
        <w:rPr>
          <w:rFonts w:ascii="游ゴシック" w:eastAsia="游ゴシック" w:hAnsi="游ゴシック" w:hint="eastAsia"/>
          <w:sz w:val="21"/>
          <w:szCs w:val="21"/>
        </w:rPr>
        <w:t>年度決算報告」参照）。</w:t>
      </w:r>
    </w:p>
    <w:p w14:paraId="0CA770DF" w14:textId="2448C5CA"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3.</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監査役報告（監査役</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白須謙治</w:t>
      </w:r>
      <w:r w:rsidRPr="002B2981">
        <w:rPr>
          <w:rFonts w:ascii="游ゴシック" w:eastAsia="游ゴシック" w:hAnsi="游ゴシック"/>
          <w:sz w:val="21"/>
          <w:szCs w:val="21"/>
        </w:rPr>
        <w:t>(17</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0EA1DB01" w14:textId="16D89985"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・会計基準に則って監査を行った結果、適正で問題がなかった旨の報告があった（「監査報告書」参照）。</w:t>
      </w:r>
    </w:p>
    <w:p w14:paraId="725B6D7B" w14:textId="5240A9C2"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4.</w:t>
      </w:r>
      <w:r w:rsidR="00B061C4">
        <w:rPr>
          <w:rFonts w:ascii="游ゴシック" w:eastAsia="游ゴシック" w:hAnsi="游ゴシック" w:hint="eastAsia"/>
          <w:sz w:val="21"/>
          <w:szCs w:val="21"/>
        </w:rPr>
        <w:t xml:space="preserve"> </w:t>
      </w:r>
      <w:r w:rsidRPr="002B2981">
        <w:rPr>
          <w:rFonts w:ascii="游ゴシック" w:eastAsia="游ゴシック" w:hAnsi="游ゴシック" w:hint="eastAsia"/>
          <w:sz w:val="21"/>
          <w:szCs w:val="21"/>
        </w:rPr>
        <w:t>会員入退会現況報告（総務委員長　竹村</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昇</w:t>
      </w:r>
      <w:r w:rsidRPr="002B2981">
        <w:rPr>
          <w:rFonts w:ascii="游ゴシック" w:eastAsia="游ゴシック" w:hAnsi="游ゴシック"/>
          <w:sz w:val="21"/>
          <w:szCs w:val="21"/>
        </w:rPr>
        <w:t>(13</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388409C3" w14:textId="15BD474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・逝去：</w:t>
      </w:r>
      <w:r w:rsidRPr="002B2981">
        <w:rPr>
          <w:rFonts w:ascii="游ゴシック" w:eastAsia="游ゴシック" w:hAnsi="游ゴシック"/>
          <w:sz w:val="21"/>
          <w:szCs w:val="21"/>
        </w:rPr>
        <w:t>7</w:t>
      </w:r>
      <w:r w:rsidRPr="002B2981">
        <w:rPr>
          <w:rFonts w:ascii="游ゴシック" w:eastAsia="游ゴシック" w:hAnsi="游ゴシック" w:hint="eastAsia"/>
          <w:sz w:val="21"/>
          <w:szCs w:val="21"/>
        </w:rPr>
        <w:t>期：能地尚文（</w:t>
      </w:r>
      <w:r w:rsidRPr="002B2981">
        <w:rPr>
          <w:rFonts w:ascii="游ゴシック" w:eastAsia="游ゴシック" w:hAnsi="游ゴシック"/>
          <w:sz w:val="21"/>
          <w:szCs w:val="21"/>
        </w:rPr>
        <w:t>2024/1/3</w:t>
      </w:r>
      <w:r w:rsidRPr="002B2981">
        <w:rPr>
          <w:rFonts w:ascii="游ゴシック" w:eastAsia="游ゴシック" w:hAnsi="游ゴシック" w:hint="eastAsia"/>
          <w:sz w:val="21"/>
          <w:szCs w:val="21"/>
        </w:rPr>
        <w:t>）、退会：</w:t>
      </w:r>
      <w:r w:rsidRPr="002B2981">
        <w:rPr>
          <w:rFonts w:ascii="游ゴシック" w:eastAsia="游ゴシック" w:hAnsi="游ゴシック"/>
          <w:sz w:val="21"/>
          <w:szCs w:val="21"/>
        </w:rPr>
        <w:t>22</w:t>
      </w:r>
      <w:r w:rsidRPr="002B2981">
        <w:rPr>
          <w:rFonts w:ascii="游ゴシック" w:eastAsia="游ゴシック" w:hAnsi="游ゴシック" w:hint="eastAsia"/>
          <w:sz w:val="21"/>
          <w:szCs w:val="21"/>
        </w:rPr>
        <w:t>期：橋岡崇史（</w:t>
      </w:r>
      <w:r w:rsidRPr="002B2981">
        <w:rPr>
          <w:rFonts w:ascii="游ゴシック" w:eastAsia="游ゴシック" w:hAnsi="游ゴシック"/>
          <w:sz w:val="21"/>
          <w:szCs w:val="21"/>
        </w:rPr>
        <w:t>2024/10/27</w:t>
      </w:r>
      <w:r w:rsidRPr="002B2981">
        <w:rPr>
          <w:rFonts w:ascii="游ゴシック" w:eastAsia="游ゴシック" w:hAnsi="游ゴシック" w:hint="eastAsia"/>
          <w:sz w:val="21"/>
          <w:szCs w:val="21"/>
        </w:rPr>
        <w:t>本人から連絡）</w:t>
      </w:r>
    </w:p>
    <w:p w14:paraId="3C773DE7" w14:textId="1964336E"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2025</w:t>
      </w:r>
      <w:r w:rsidRPr="002B2981">
        <w:rPr>
          <w:rFonts w:ascii="游ゴシック" w:eastAsia="游ゴシック" w:hAnsi="游ゴシック" w:hint="eastAsia"/>
          <w:sz w:val="21"/>
          <w:szCs w:val="21"/>
        </w:rPr>
        <w:t>年</w:t>
      </w:r>
      <w:r w:rsidRPr="002B2981">
        <w:rPr>
          <w:rFonts w:ascii="游ゴシック" w:eastAsia="游ゴシック" w:hAnsi="游ゴシック"/>
          <w:sz w:val="21"/>
          <w:szCs w:val="21"/>
        </w:rPr>
        <w:t>4</w:t>
      </w:r>
      <w:r w:rsidRPr="002B2981">
        <w:rPr>
          <w:rFonts w:ascii="游ゴシック" w:eastAsia="游ゴシック" w:hAnsi="游ゴシック" w:hint="eastAsia"/>
          <w:sz w:val="21"/>
          <w:szCs w:val="21"/>
        </w:rPr>
        <w:t>月入会予定･･･</w:t>
      </w:r>
      <w:r w:rsidRPr="002B2981">
        <w:rPr>
          <w:rFonts w:ascii="游ゴシック" w:eastAsia="游ゴシック" w:hAnsi="游ゴシック"/>
          <w:sz w:val="21"/>
          <w:szCs w:val="21"/>
        </w:rPr>
        <w:t>65</w:t>
      </w:r>
      <w:r w:rsidRPr="002B2981">
        <w:rPr>
          <w:rFonts w:ascii="游ゴシック" w:eastAsia="游ゴシック" w:hAnsi="游ゴシック" w:hint="eastAsia"/>
          <w:sz w:val="21"/>
          <w:szCs w:val="21"/>
        </w:rPr>
        <w:t>期：塩坂昴太郎、松田涼花、金田一麗奈、林</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泰志</w:t>
      </w:r>
    </w:p>
    <w:p w14:paraId="458EAC5F" w14:textId="77777777" w:rsidR="002B2981" w:rsidRPr="00B061C4" w:rsidRDefault="002B2981" w:rsidP="002B2981">
      <w:pPr>
        <w:snapToGrid w:val="0"/>
        <w:ind w:right="96"/>
        <w:rPr>
          <w:rFonts w:ascii="游ゴシック" w:eastAsia="游ゴシック" w:hAnsi="游ゴシック"/>
          <w:sz w:val="21"/>
          <w:szCs w:val="21"/>
        </w:rPr>
      </w:pPr>
    </w:p>
    <w:p w14:paraId="0D77901B"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◇決議事項</w:t>
      </w:r>
    </w:p>
    <w:p w14:paraId="3EE01C3F"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第一号議案</w:t>
      </w:r>
    </w:p>
    <w:p w14:paraId="36A87ED2" w14:textId="72B26C7D"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sz w:val="21"/>
          <w:szCs w:val="21"/>
        </w:rPr>
        <w:t>2025</w:t>
      </w:r>
      <w:r w:rsidRPr="002B2981">
        <w:rPr>
          <w:rFonts w:ascii="游ゴシック" w:eastAsia="游ゴシック" w:hAnsi="游ゴシック" w:hint="eastAsia"/>
          <w:sz w:val="21"/>
          <w:szCs w:val="21"/>
        </w:rPr>
        <w:t>年度活動計画案及び予算案承認の件（会長　西田雅典</w:t>
      </w:r>
      <w:r w:rsidRPr="002B2981">
        <w:rPr>
          <w:rFonts w:ascii="游ゴシック" w:eastAsia="游ゴシック" w:hAnsi="游ゴシック"/>
          <w:sz w:val="21"/>
          <w:szCs w:val="21"/>
        </w:rPr>
        <w:t>(20</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、会計幹事　松本和之</w:t>
      </w:r>
      <w:del w:id="130" w:author="秀敏 石垣" w:date="2024-12-13T17:20:00Z" w16du:dateUtc="2024-12-13T08:20:00Z">
        <w:r w:rsidRPr="002B2981" w:rsidDel="00D50C63">
          <w:rPr>
            <w:rFonts w:ascii="游ゴシック" w:eastAsia="游ゴシック" w:hAnsi="游ゴシック" w:hint="eastAsia"/>
            <w:sz w:val="21"/>
            <w:szCs w:val="21"/>
          </w:rPr>
          <w:delText>（</w:delText>
        </w:r>
      </w:del>
      <w:ins w:id="131" w:author="秀敏 石垣" w:date="2024-12-13T17:20:00Z" w16du:dateUtc="2024-12-13T08:20:00Z">
        <w:r w:rsidR="00D50C63">
          <w:rPr>
            <w:rFonts w:ascii="游ゴシック" w:eastAsia="游ゴシック" w:hAnsi="游ゴシック" w:hint="eastAsia"/>
            <w:sz w:val="21"/>
            <w:szCs w:val="21"/>
          </w:rPr>
          <w:t>(</w:t>
        </w:r>
      </w:ins>
      <w:r w:rsidRPr="002B2981">
        <w:rPr>
          <w:rFonts w:ascii="游ゴシック" w:eastAsia="游ゴシック" w:hAnsi="游ゴシック"/>
          <w:sz w:val="21"/>
          <w:szCs w:val="21"/>
        </w:rPr>
        <w:t>29</w:t>
      </w:r>
      <w:r w:rsidRPr="002B2981">
        <w:rPr>
          <w:rFonts w:ascii="游ゴシック" w:eastAsia="游ゴシック" w:hAnsi="游ゴシック" w:hint="eastAsia"/>
          <w:sz w:val="21"/>
          <w:szCs w:val="21"/>
        </w:rPr>
        <w:t>期））</w:t>
      </w:r>
    </w:p>
    <w:p w14:paraId="79160146" w14:textId="3415C520"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全般：山行（安全確保、多様化）、山小屋（保守・運営方針、現役へノウハウ引継）、名簿管理あり方（目的、利便性、セキュリティ等）、ホームページのさらなる活用と会員への情報宣伝活動、サーバ管理（運営ルール、サーバ統合フォロー）、現役支援（助言、就活）、期別幹事コミュニケーション深化、新役員募集、</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会業務の簡素化、マニュアル化、</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会予算、特別準備金活用の議論</w:t>
      </w:r>
    </w:p>
    <w:p w14:paraId="5C3BC31A" w14:textId="42381F03"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・総務委員会：将来に向けた作業簡略化、作業の見える化推進、ホームページを利用した文書管理システムの推進、現役支援、関係深化継続、マニュアルの整備、名簿システムの再整備・再構築</w:t>
      </w:r>
    </w:p>
    <w:p w14:paraId="7BB8B334" w14:textId="7E0A8D61"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山行委員会：</w:t>
      </w:r>
      <w:r w:rsidRPr="002B2981">
        <w:rPr>
          <w:rFonts w:ascii="游ゴシック" w:eastAsia="游ゴシック" w:hAnsi="游ゴシック"/>
          <w:sz w:val="21"/>
          <w:szCs w:val="21"/>
        </w:rPr>
        <w:t>72</w:t>
      </w:r>
      <w:r w:rsidRPr="002B2981">
        <w:rPr>
          <w:rFonts w:ascii="游ゴシック" w:eastAsia="游ゴシック" w:hAnsi="游ゴシック" w:hint="eastAsia"/>
          <w:sz w:val="21"/>
          <w:szCs w:val="21"/>
        </w:rPr>
        <w:t>回</w:t>
      </w:r>
      <w:r w:rsidRPr="002B2981">
        <w:rPr>
          <w:rFonts w:ascii="游ゴシック" w:eastAsia="游ゴシック" w:hAnsi="游ゴシック"/>
          <w:sz w:val="21"/>
          <w:szCs w:val="21"/>
        </w:rPr>
        <w:t>1/25</w:t>
      </w:r>
      <w:r w:rsidRPr="002B2981">
        <w:rPr>
          <w:rFonts w:ascii="游ゴシック" w:eastAsia="游ゴシック" w:hAnsi="游ゴシック" w:hint="eastAsia"/>
          <w:sz w:val="21"/>
          <w:szCs w:val="21"/>
        </w:rPr>
        <w:t>富山、</w:t>
      </w:r>
      <w:r w:rsidRPr="002B2981">
        <w:rPr>
          <w:rFonts w:ascii="游ゴシック" w:eastAsia="游ゴシック" w:hAnsi="游ゴシック"/>
          <w:sz w:val="21"/>
          <w:szCs w:val="21"/>
        </w:rPr>
        <w:t>73</w:t>
      </w:r>
      <w:r w:rsidRPr="002B2981">
        <w:rPr>
          <w:rFonts w:ascii="游ゴシック" w:eastAsia="游ゴシック" w:hAnsi="游ゴシック" w:hint="eastAsia"/>
          <w:sz w:val="21"/>
          <w:szCs w:val="21"/>
        </w:rPr>
        <w:t>回</w:t>
      </w:r>
      <w:r w:rsidRPr="002B2981">
        <w:rPr>
          <w:rFonts w:ascii="游ゴシック" w:eastAsia="游ゴシック" w:hAnsi="游ゴシック"/>
          <w:sz w:val="21"/>
          <w:szCs w:val="21"/>
        </w:rPr>
        <w:t>/5/17</w:t>
      </w:r>
      <w:r w:rsidRPr="002B2981">
        <w:rPr>
          <w:rFonts w:ascii="游ゴシック" w:eastAsia="游ゴシック" w:hAnsi="游ゴシック" w:hint="eastAsia"/>
          <w:sz w:val="21"/>
          <w:szCs w:val="21"/>
        </w:rPr>
        <w:t>表妙義中間道、</w:t>
      </w:r>
      <w:r w:rsidRPr="002B2981">
        <w:rPr>
          <w:rFonts w:ascii="游ゴシック" w:eastAsia="游ゴシック" w:hAnsi="游ゴシック"/>
          <w:sz w:val="21"/>
          <w:szCs w:val="21"/>
        </w:rPr>
        <w:t>74</w:t>
      </w:r>
      <w:r w:rsidRPr="002B2981">
        <w:rPr>
          <w:rFonts w:ascii="游ゴシック" w:eastAsia="游ゴシック" w:hAnsi="游ゴシック" w:hint="eastAsia"/>
          <w:sz w:val="21"/>
          <w:szCs w:val="21"/>
        </w:rPr>
        <w:t>回</w:t>
      </w:r>
      <w:r w:rsidRPr="002B2981">
        <w:rPr>
          <w:rFonts w:ascii="游ゴシック" w:eastAsia="游ゴシック" w:hAnsi="游ゴシック"/>
          <w:sz w:val="21"/>
          <w:szCs w:val="21"/>
        </w:rPr>
        <w:t>/10/25</w:t>
      </w:r>
      <w:r w:rsidRPr="002B2981">
        <w:rPr>
          <w:rFonts w:ascii="游ゴシック" w:eastAsia="游ゴシック" w:hAnsi="游ゴシック" w:hint="eastAsia"/>
          <w:sz w:val="21"/>
          <w:szCs w:val="21"/>
        </w:rPr>
        <w:t>石割山</w:t>
      </w:r>
    </w:p>
    <w:p w14:paraId="77BFCE45" w14:textId="07B64CA6"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小屋委員会：定例小屋行事（雪下ろし、小屋開け、山菜採り、小屋整備、キノコ採り</w:t>
      </w:r>
      <w:del w:id="132" w:author="大次郎 吉野" w:date="2024-12-17T09:25:00Z" w16du:dateUtc="2024-12-17T00:25:00Z">
        <w:r w:rsidRPr="002B2981" w:rsidDel="003C7BCB">
          <w:rPr>
            <w:rFonts w:ascii="游ゴシック" w:eastAsia="游ゴシック" w:hAnsi="游ゴシック" w:hint="eastAsia"/>
            <w:sz w:val="21"/>
            <w:szCs w:val="21"/>
          </w:rPr>
          <w:delText>、</w:delText>
        </w:r>
      </w:del>
      <w:del w:id="133" w:author="大次郎 吉野" w:date="2024-12-17T09:24:00Z" w16du:dateUtc="2024-12-17T00:24:00Z">
        <w:r w:rsidRPr="002B2981" w:rsidDel="00021A0D">
          <w:rPr>
            <w:rFonts w:ascii="游ゴシック" w:eastAsia="游ゴシック" w:hAnsi="游ゴシック" w:hint="eastAsia"/>
            <w:sz w:val="21"/>
            <w:szCs w:val="21"/>
          </w:rPr>
          <w:delText>小屋整備</w:delText>
        </w:r>
      </w:del>
      <w:r w:rsidRPr="002B2981">
        <w:rPr>
          <w:rFonts w:ascii="游ゴシック" w:eastAsia="游ゴシック" w:hAnsi="游ゴシック" w:hint="eastAsia"/>
          <w:sz w:val="21"/>
          <w:szCs w:val="21"/>
        </w:rPr>
        <w:t>）、小屋整備・保守（費用補助）、今後の小屋活用、若手・現役とのコミュニケーション、ノウハウ継承、岡田さん・現地とのコミュニケーション深化</w:t>
      </w:r>
    </w:p>
    <w:p w14:paraId="14591AFD" w14:textId="7B9A3475"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・編集委員会：</w:t>
      </w:r>
      <w:r w:rsidRPr="002B2981">
        <w:rPr>
          <w:rFonts w:ascii="游ゴシック" w:eastAsia="游ゴシック" w:hAnsi="游ゴシック"/>
          <w:sz w:val="21"/>
          <w:szCs w:val="21"/>
        </w:rPr>
        <w:t>88</w:t>
      </w:r>
      <w:r w:rsidRPr="002B2981">
        <w:rPr>
          <w:rFonts w:ascii="游ゴシック" w:eastAsia="游ゴシック" w:hAnsi="游ゴシック" w:hint="eastAsia"/>
          <w:sz w:val="21"/>
          <w:szCs w:val="21"/>
        </w:rPr>
        <w:t>号～</w:t>
      </w:r>
      <w:r w:rsidRPr="002B2981">
        <w:rPr>
          <w:rFonts w:ascii="游ゴシック" w:eastAsia="游ゴシック" w:hAnsi="游ゴシック"/>
          <w:sz w:val="21"/>
          <w:szCs w:val="21"/>
        </w:rPr>
        <w:t>90</w:t>
      </w:r>
      <w:r w:rsidRPr="002B2981">
        <w:rPr>
          <w:rFonts w:ascii="游ゴシック" w:eastAsia="游ゴシック" w:hAnsi="游ゴシック" w:hint="eastAsia"/>
          <w:sz w:val="21"/>
          <w:szCs w:val="21"/>
        </w:rPr>
        <w:t>号発行。テーマは会報が本会と会員の架け橋に！＊</w:t>
      </w:r>
      <w:r w:rsidRPr="002B2981">
        <w:rPr>
          <w:rFonts w:ascii="游ゴシック" w:eastAsia="游ゴシック" w:hAnsi="游ゴシック"/>
          <w:sz w:val="21"/>
          <w:szCs w:val="21"/>
        </w:rPr>
        <w:t>Part2</w:t>
      </w:r>
      <w:r w:rsidRPr="002B2981">
        <w:rPr>
          <w:rFonts w:ascii="游ゴシック" w:eastAsia="游ゴシック" w:hAnsi="游ゴシック" w:hint="eastAsia"/>
          <w:sz w:val="21"/>
          <w:szCs w:val="21"/>
        </w:rPr>
        <w:t>＊</w:t>
      </w:r>
    </w:p>
    <w:p w14:paraId="396D215F" w14:textId="1E25FBFC"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・役員会：開催予定日①</w:t>
      </w:r>
      <w:r w:rsidRPr="002B2981">
        <w:rPr>
          <w:rFonts w:ascii="游ゴシック" w:eastAsia="游ゴシック" w:hAnsi="游ゴシック"/>
          <w:sz w:val="21"/>
          <w:szCs w:val="21"/>
        </w:rPr>
        <w:t>1/5</w:t>
      </w:r>
      <w:r w:rsidRPr="002B2981">
        <w:rPr>
          <w:rFonts w:ascii="游ゴシック" w:eastAsia="游ゴシック" w:hAnsi="游ゴシック" w:hint="eastAsia"/>
          <w:sz w:val="21"/>
          <w:szCs w:val="21"/>
        </w:rPr>
        <w:t>、②</w:t>
      </w:r>
      <w:r w:rsidRPr="002B2981">
        <w:rPr>
          <w:rFonts w:ascii="游ゴシック" w:eastAsia="游ゴシック" w:hAnsi="游ゴシック"/>
          <w:sz w:val="21"/>
          <w:szCs w:val="21"/>
        </w:rPr>
        <w:t>4/20</w:t>
      </w:r>
      <w:r w:rsidRPr="002B2981">
        <w:rPr>
          <w:rFonts w:ascii="游ゴシック" w:eastAsia="游ゴシック" w:hAnsi="游ゴシック" w:hint="eastAsia"/>
          <w:sz w:val="21"/>
          <w:szCs w:val="21"/>
        </w:rPr>
        <w:t>、③</w:t>
      </w:r>
      <w:r w:rsidRPr="002B2981">
        <w:rPr>
          <w:rFonts w:ascii="游ゴシック" w:eastAsia="游ゴシック" w:hAnsi="游ゴシック"/>
          <w:sz w:val="21"/>
          <w:szCs w:val="21"/>
        </w:rPr>
        <w:t>7/</w:t>
      </w:r>
      <w:ins w:id="134" w:author="秀敏 石垣" w:date="2024-12-17T21:14:00Z" w16du:dateUtc="2024-12-17T12:14:00Z">
        <w:r w:rsidR="001D3F5F">
          <w:rPr>
            <w:rFonts w:ascii="游ゴシック" w:eastAsia="游ゴシック" w:hAnsi="游ゴシック" w:hint="eastAsia"/>
            <w:sz w:val="21"/>
            <w:szCs w:val="21"/>
          </w:rPr>
          <w:t>13</w:t>
        </w:r>
      </w:ins>
      <w:del w:id="135" w:author="秀敏 石垣" w:date="2024-12-17T21:14:00Z" w16du:dateUtc="2024-12-17T12:14:00Z">
        <w:r w:rsidR="001D3F5F" w:rsidDel="001D3F5F">
          <w:rPr>
            <w:rFonts w:ascii="游ゴシック" w:eastAsia="游ゴシック" w:hAnsi="游ゴシック" w:hint="eastAsia"/>
            <w:sz w:val="21"/>
            <w:szCs w:val="21"/>
          </w:rPr>
          <w:delText>20</w:delText>
        </w:r>
      </w:del>
      <w:del w:id="136" w:author="秀敏 石垣" w:date="2024-12-17T21:15:00Z" w16du:dateUtc="2024-12-17T12:15:00Z">
        <w:r w:rsidRPr="002B2981" w:rsidDel="001D3F5F">
          <w:rPr>
            <w:rFonts w:ascii="游ゴシック" w:eastAsia="游ゴシック" w:hAnsi="游ゴシック" w:hint="eastAsia"/>
            <w:sz w:val="21"/>
            <w:szCs w:val="21"/>
          </w:rPr>
          <w:delText>、</w:delText>
        </w:r>
      </w:del>
      <w:ins w:id="137" w:author="秀敏 石垣" w:date="2024-12-17T21:14:00Z" w16du:dateUtc="2024-12-17T12:14:00Z">
        <w:r w:rsidR="001D3F5F">
          <w:rPr>
            <w:rFonts w:ascii="游ゴシック" w:eastAsia="游ゴシック" w:hAnsi="游ゴシック" w:hint="eastAsia"/>
            <w:sz w:val="21"/>
            <w:szCs w:val="21"/>
          </w:rPr>
          <w:t>（7/20から変更）</w:t>
        </w:r>
      </w:ins>
      <w:ins w:id="138" w:author="秀敏 石垣" w:date="2024-12-17T21:15:00Z" w16du:dateUtc="2024-12-17T12:15:00Z">
        <w:r w:rsidR="001D3F5F">
          <w:rPr>
            <w:rFonts w:ascii="游ゴシック" w:eastAsia="游ゴシック" w:hAnsi="游ゴシック" w:hint="eastAsia"/>
            <w:sz w:val="21"/>
            <w:szCs w:val="21"/>
          </w:rPr>
          <w:t>、</w:t>
        </w:r>
      </w:ins>
      <w:r w:rsidRPr="002B2981">
        <w:rPr>
          <w:rFonts w:ascii="游ゴシック" w:eastAsia="游ゴシック" w:hAnsi="游ゴシック" w:hint="eastAsia"/>
          <w:sz w:val="21"/>
          <w:szCs w:val="21"/>
        </w:rPr>
        <w:t>④</w:t>
      </w:r>
      <w:r w:rsidRPr="002B2981">
        <w:rPr>
          <w:rFonts w:ascii="游ゴシック" w:eastAsia="游ゴシック" w:hAnsi="游ゴシック"/>
          <w:sz w:val="21"/>
          <w:szCs w:val="21"/>
        </w:rPr>
        <w:t>9/21</w:t>
      </w:r>
      <w:r w:rsidRPr="002B2981">
        <w:rPr>
          <w:rFonts w:ascii="游ゴシック" w:eastAsia="游ゴシック" w:hAnsi="游ゴシック" w:hint="eastAsia"/>
          <w:sz w:val="21"/>
          <w:szCs w:val="21"/>
        </w:rPr>
        <w:t>、ハイブリッド開催継続、討議内容の事前共有化による時短化、期別幹事との連携体制整備、若手役員活躍の拡大の仕組み作り、現役活動支援に対する役員会の応援体制作り、役員会後の懇親会も含めたコミュニケーション深化、標準化・システム化による業務の簡素化</w:t>
      </w:r>
    </w:p>
    <w:p w14:paraId="2AA5FB9A" w14:textId="2A42D76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・予算案について説明があった（「</w:t>
      </w:r>
      <w:r w:rsidRPr="002B2981">
        <w:rPr>
          <w:rFonts w:ascii="游ゴシック" w:eastAsia="游ゴシック" w:hAnsi="游ゴシック"/>
          <w:sz w:val="21"/>
          <w:szCs w:val="21"/>
        </w:rPr>
        <w:t>2025</w:t>
      </w:r>
      <w:r w:rsidRPr="002B2981">
        <w:rPr>
          <w:rFonts w:ascii="游ゴシック" w:eastAsia="游ゴシック" w:hAnsi="游ゴシック" w:hint="eastAsia"/>
          <w:sz w:val="21"/>
          <w:szCs w:val="21"/>
        </w:rPr>
        <w:t>年度予算」参照）。</w:t>
      </w:r>
    </w:p>
    <w:p w14:paraId="3CB1FE5D" w14:textId="614E6348"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OB</w:t>
      </w:r>
      <w:r w:rsidRPr="002B2981">
        <w:rPr>
          <w:rFonts w:ascii="游ゴシック" w:eastAsia="游ゴシック" w:hAnsi="游ゴシック" w:hint="eastAsia"/>
          <w:sz w:val="21"/>
          <w:szCs w:val="21"/>
        </w:rPr>
        <w:t>会員から現役への資金援助の扱いに関する意見があった。現役による金銭管理が難しいため、特別準備金の収入として一時的に計上する等の対応が必要であり、その際に使途は現役支援であることを明確にする。</w:t>
      </w:r>
    </w:p>
    <w:p w14:paraId="13781133" w14:textId="1743AB55"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・活動計画案、予算案について満場一致で承認された。</w:t>
      </w:r>
    </w:p>
    <w:p w14:paraId="00389C16" w14:textId="77777777" w:rsidR="002B2981" w:rsidRPr="00B061C4" w:rsidRDefault="002B2981" w:rsidP="002B2981">
      <w:pPr>
        <w:snapToGrid w:val="0"/>
        <w:ind w:right="96"/>
        <w:rPr>
          <w:rFonts w:ascii="游ゴシック" w:eastAsia="游ゴシック" w:hAnsi="游ゴシック"/>
          <w:sz w:val="21"/>
          <w:szCs w:val="21"/>
        </w:rPr>
      </w:pPr>
    </w:p>
    <w:p w14:paraId="16C8A135"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第二号議案</w:t>
      </w:r>
    </w:p>
    <w:p w14:paraId="29DD1DFD"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役員改選・選任の件（議長　白木政隆</w:t>
      </w:r>
      <w:r w:rsidRPr="002B2981">
        <w:rPr>
          <w:rFonts w:ascii="游ゴシック" w:eastAsia="游ゴシック" w:hAnsi="游ゴシック"/>
          <w:sz w:val="21"/>
          <w:szCs w:val="21"/>
        </w:rPr>
        <w:t>(21</w:t>
      </w:r>
      <w:r w:rsidRPr="002B2981">
        <w:rPr>
          <w:rFonts w:ascii="游ゴシック" w:eastAsia="游ゴシック" w:hAnsi="游ゴシック" w:hint="eastAsia"/>
          <w:sz w:val="21"/>
          <w:szCs w:val="21"/>
        </w:rPr>
        <w:t>期</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p>
    <w:p w14:paraId="22D42971" w14:textId="1A109E1E"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・退任、新任、再任する役員について説明があった（「役員一覧」参照）。</w:t>
      </w:r>
    </w:p>
    <w:p w14:paraId="40469863" w14:textId="0A8EAE42"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・次期役員案について満場一致で承認された。</w:t>
      </w:r>
    </w:p>
    <w:p w14:paraId="6F50DA9D" w14:textId="77777777" w:rsidR="002B2981" w:rsidRPr="00B061C4" w:rsidRDefault="002B2981" w:rsidP="002B2981">
      <w:pPr>
        <w:snapToGrid w:val="0"/>
        <w:ind w:right="96"/>
        <w:rPr>
          <w:rFonts w:ascii="游ゴシック" w:eastAsia="游ゴシック" w:hAnsi="游ゴシック"/>
          <w:sz w:val="21"/>
          <w:szCs w:val="21"/>
        </w:rPr>
      </w:pPr>
    </w:p>
    <w:p w14:paraId="0BDFB246" w14:textId="77777777"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◇現役活動報告</w:t>
      </w:r>
    </w:p>
    <w:p w14:paraId="1FC6D703" w14:textId="1EBFC6C9" w:rsidR="002B2981" w:rsidRPr="002B2981" w:rsidRDefault="002B2981" w:rsidP="00B061C4">
      <w:pPr>
        <w:snapToGrid w:val="0"/>
        <w:ind w:left="200" w:right="96" w:hangingChars="100" w:hanging="200"/>
        <w:rPr>
          <w:rFonts w:ascii="游ゴシック" w:eastAsia="游ゴシック" w:hAnsi="游ゴシック"/>
          <w:sz w:val="21"/>
          <w:szCs w:val="21"/>
        </w:rPr>
      </w:pPr>
      <w:r w:rsidRPr="002B2981">
        <w:rPr>
          <w:rFonts w:ascii="游ゴシック" w:eastAsia="游ゴシック" w:hAnsi="游ゴシック" w:hint="eastAsia"/>
          <w:sz w:val="21"/>
          <w:szCs w:val="21"/>
        </w:rPr>
        <w:t>・夏合宿</w:t>
      </w:r>
      <w:r w:rsidRPr="002B2981">
        <w:rPr>
          <w:rFonts w:ascii="游ゴシック" w:eastAsia="游ゴシック" w:hAnsi="游ゴシック"/>
          <w:sz w:val="21"/>
          <w:szCs w:val="21"/>
        </w:rPr>
        <w:t>8/7</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9 </w:t>
      </w:r>
      <w:r w:rsidRPr="002B2981">
        <w:rPr>
          <w:rFonts w:ascii="游ゴシック" w:eastAsia="游ゴシック" w:hAnsi="游ゴシック" w:hint="eastAsia"/>
          <w:sz w:val="21"/>
          <w:szCs w:val="21"/>
        </w:rPr>
        <w:t>立山縦走①、</w:t>
      </w:r>
      <w:r w:rsidRPr="002B2981">
        <w:rPr>
          <w:rFonts w:ascii="游ゴシック" w:eastAsia="游ゴシック" w:hAnsi="游ゴシック"/>
          <w:sz w:val="21"/>
          <w:szCs w:val="21"/>
        </w:rPr>
        <w:t>8/7</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9 </w:t>
      </w:r>
      <w:r w:rsidRPr="002B2981">
        <w:rPr>
          <w:rFonts w:ascii="游ゴシック" w:eastAsia="游ゴシック" w:hAnsi="游ゴシック" w:hint="eastAsia"/>
          <w:sz w:val="21"/>
          <w:szCs w:val="21"/>
        </w:rPr>
        <w:t>甲斐駒ヶ岳・仙丈ヶ岳、</w:t>
      </w:r>
      <w:r w:rsidRPr="002B2981">
        <w:rPr>
          <w:rFonts w:ascii="游ゴシック" w:eastAsia="游ゴシック" w:hAnsi="游ゴシック"/>
          <w:sz w:val="21"/>
          <w:szCs w:val="21"/>
        </w:rPr>
        <w:t>8/6</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10 </w:t>
      </w:r>
      <w:r w:rsidRPr="002B2981">
        <w:rPr>
          <w:rFonts w:ascii="游ゴシック" w:eastAsia="游ゴシック" w:hAnsi="游ゴシック" w:hint="eastAsia"/>
          <w:sz w:val="21"/>
          <w:szCs w:val="21"/>
        </w:rPr>
        <w:t>裏銀座縦走①、</w:t>
      </w:r>
      <w:r w:rsidRPr="002B2981">
        <w:rPr>
          <w:rFonts w:ascii="游ゴシック" w:eastAsia="游ゴシック" w:hAnsi="游ゴシック"/>
          <w:sz w:val="21"/>
          <w:szCs w:val="21"/>
        </w:rPr>
        <w:t>8/13</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14 </w:t>
      </w:r>
      <w:r w:rsidRPr="002B2981">
        <w:rPr>
          <w:rFonts w:ascii="游ゴシック" w:eastAsia="游ゴシック" w:hAnsi="游ゴシック" w:hint="eastAsia"/>
          <w:sz w:val="21"/>
          <w:szCs w:val="21"/>
        </w:rPr>
        <w:t>裏銀座縦走②</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撤退</w:t>
      </w:r>
      <w:r w:rsidRPr="002B2981">
        <w:rPr>
          <w:rFonts w:ascii="游ゴシック" w:eastAsia="游ゴシック" w:hAnsi="游ゴシック"/>
          <w:sz w:val="21"/>
          <w:szCs w:val="21"/>
        </w:rPr>
        <w:t>)</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8/20</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21 </w:t>
      </w:r>
      <w:r w:rsidRPr="002B2981">
        <w:rPr>
          <w:rFonts w:ascii="游ゴシック" w:eastAsia="游ゴシック" w:hAnsi="游ゴシック" w:hint="eastAsia"/>
          <w:sz w:val="21"/>
          <w:szCs w:val="21"/>
        </w:rPr>
        <w:t>富士山①、</w:t>
      </w:r>
      <w:r w:rsidRPr="002B2981">
        <w:rPr>
          <w:rFonts w:ascii="游ゴシック" w:eastAsia="游ゴシック" w:hAnsi="游ゴシック"/>
          <w:sz w:val="21"/>
          <w:szCs w:val="21"/>
        </w:rPr>
        <w:t>8/20</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22</w:t>
      </w:r>
      <w:r w:rsidRPr="002B2981">
        <w:rPr>
          <w:rFonts w:ascii="游ゴシック" w:eastAsia="游ゴシック" w:hAnsi="游ゴシック" w:hint="eastAsia"/>
          <w:sz w:val="21"/>
          <w:szCs w:val="21"/>
        </w:rPr>
        <w:t>白峰三山縦走①（行程変更）、</w:t>
      </w:r>
      <w:r w:rsidRPr="002B2981">
        <w:rPr>
          <w:rFonts w:ascii="游ゴシック" w:eastAsia="游ゴシック" w:hAnsi="游ゴシック"/>
          <w:sz w:val="21"/>
          <w:szCs w:val="21"/>
        </w:rPr>
        <w:t>8/26</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27 </w:t>
      </w:r>
      <w:r w:rsidRPr="002B2981">
        <w:rPr>
          <w:rFonts w:ascii="游ゴシック" w:eastAsia="游ゴシック" w:hAnsi="游ゴシック" w:hint="eastAsia"/>
          <w:sz w:val="21"/>
          <w:szCs w:val="21"/>
        </w:rPr>
        <w:t>富士山②、</w:t>
      </w:r>
      <w:r w:rsidRPr="002B2981">
        <w:rPr>
          <w:rFonts w:ascii="游ゴシック" w:eastAsia="游ゴシック" w:hAnsi="游ゴシック"/>
          <w:sz w:val="21"/>
          <w:szCs w:val="21"/>
        </w:rPr>
        <w:t>8/25</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27 </w:t>
      </w:r>
      <w:r w:rsidRPr="002B2981">
        <w:rPr>
          <w:rFonts w:ascii="游ゴシック" w:eastAsia="游ゴシック" w:hAnsi="游ゴシック" w:hint="eastAsia"/>
          <w:sz w:val="21"/>
          <w:szCs w:val="21"/>
        </w:rPr>
        <w:t>飯豊山①、</w:t>
      </w:r>
      <w:r w:rsidRPr="002B2981">
        <w:rPr>
          <w:rFonts w:ascii="游ゴシック" w:eastAsia="游ゴシック" w:hAnsi="游ゴシック"/>
          <w:sz w:val="21"/>
          <w:szCs w:val="21"/>
        </w:rPr>
        <w:t>8/26</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29 </w:t>
      </w:r>
      <w:r w:rsidRPr="002B2981">
        <w:rPr>
          <w:rFonts w:ascii="游ゴシック" w:eastAsia="游ゴシック" w:hAnsi="游ゴシック" w:hint="eastAsia"/>
          <w:sz w:val="21"/>
          <w:szCs w:val="21"/>
        </w:rPr>
        <w:t>飯豊山②、</w:t>
      </w:r>
      <w:r w:rsidRPr="002B2981">
        <w:rPr>
          <w:rFonts w:ascii="游ゴシック" w:eastAsia="游ゴシック" w:hAnsi="游ゴシック"/>
          <w:sz w:val="21"/>
          <w:szCs w:val="21"/>
        </w:rPr>
        <w:t>9/2</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4 </w:t>
      </w:r>
      <w:r w:rsidRPr="002B2981">
        <w:rPr>
          <w:rFonts w:ascii="游ゴシック" w:eastAsia="游ゴシック" w:hAnsi="游ゴシック" w:hint="eastAsia"/>
          <w:sz w:val="21"/>
          <w:szCs w:val="21"/>
        </w:rPr>
        <w:t>奥穂高岳、</w:t>
      </w:r>
      <w:r w:rsidRPr="002B2981">
        <w:rPr>
          <w:rFonts w:ascii="游ゴシック" w:eastAsia="游ゴシック" w:hAnsi="游ゴシック"/>
          <w:sz w:val="21"/>
          <w:szCs w:val="21"/>
        </w:rPr>
        <w:t>9/3</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5 </w:t>
      </w:r>
      <w:r w:rsidRPr="002B2981">
        <w:rPr>
          <w:rFonts w:ascii="游ゴシック" w:eastAsia="游ゴシック" w:hAnsi="游ゴシック" w:hint="eastAsia"/>
          <w:sz w:val="21"/>
          <w:szCs w:val="21"/>
        </w:rPr>
        <w:t>パノラマ銀座縦走①、</w:t>
      </w:r>
      <w:r w:rsidRPr="002B2981">
        <w:rPr>
          <w:rFonts w:ascii="游ゴシック" w:eastAsia="游ゴシック" w:hAnsi="游ゴシック"/>
          <w:sz w:val="21"/>
          <w:szCs w:val="21"/>
        </w:rPr>
        <w:t>9/11</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 xml:space="preserve">13 </w:t>
      </w:r>
      <w:r w:rsidRPr="002B2981">
        <w:rPr>
          <w:rFonts w:ascii="游ゴシック" w:eastAsia="游ゴシック" w:hAnsi="游ゴシック" w:hint="eastAsia"/>
          <w:sz w:val="21"/>
          <w:szCs w:val="21"/>
        </w:rPr>
        <w:t>白峰三山縦走②、</w:t>
      </w:r>
      <w:r w:rsidRPr="002B2981">
        <w:rPr>
          <w:rFonts w:ascii="游ゴシック" w:eastAsia="游ゴシック" w:hAnsi="游ゴシック"/>
          <w:sz w:val="21"/>
          <w:szCs w:val="21"/>
        </w:rPr>
        <w:t>9/12</w:t>
      </w: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14</w:t>
      </w:r>
      <w:r w:rsidRPr="002B2981">
        <w:rPr>
          <w:rFonts w:ascii="游ゴシック" w:eastAsia="游ゴシック" w:hAnsi="游ゴシック" w:hint="eastAsia"/>
          <w:sz w:val="21"/>
          <w:szCs w:val="21"/>
        </w:rPr>
        <w:t>立山縦走②</w:t>
      </w:r>
    </w:p>
    <w:p w14:paraId="2A334EAE" w14:textId="3E39D853" w:rsidR="002B2981" w:rsidRPr="002B2981"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w:t>
      </w:r>
      <w:r w:rsidRPr="002B2981">
        <w:rPr>
          <w:rFonts w:ascii="游ゴシック" w:eastAsia="游ゴシック" w:hAnsi="游ゴシック"/>
          <w:sz w:val="21"/>
          <w:szCs w:val="21"/>
        </w:rPr>
        <w:t>Instagram</w:t>
      </w:r>
      <w:r w:rsidRPr="002B2981">
        <w:rPr>
          <w:rFonts w:ascii="游ゴシック" w:eastAsia="游ゴシック" w:hAnsi="游ゴシック" w:hint="eastAsia"/>
          <w:sz w:val="21"/>
          <w:szCs w:val="21"/>
        </w:rPr>
        <w:t>には多くの写真を掲載。上記のほかに日帰り山行を実施。</w:t>
      </w:r>
    </w:p>
    <w:p w14:paraId="0D5E32B8" w14:textId="77777777" w:rsidR="002B2981" w:rsidRPr="002B2981" w:rsidRDefault="002B2981" w:rsidP="002B2981">
      <w:pPr>
        <w:snapToGrid w:val="0"/>
        <w:ind w:right="96"/>
        <w:rPr>
          <w:rFonts w:ascii="游ゴシック" w:eastAsia="游ゴシック" w:hAnsi="游ゴシック"/>
          <w:sz w:val="21"/>
          <w:szCs w:val="21"/>
        </w:rPr>
      </w:pPr>
    </w:p>
    <w:p w14:paraId="20CFC8AC" w14:textId="7D97DE87" w:rsidR="005A0412" w:rsidRDefault="002B2981" w:rsidP="002B2981">
      <w:pPr>
        <w:snapToGrid w:val="0"/>
        <w:ind w:right="96"/>
        <w:rPr>
          <w:rFonts w:ascii="游ゴシック" w:eastAsia="游ゴシック" w:hAnsi="游ゴシック"/>
          <w:sz w:val="21"/>
          <w:szCs w:val="21"/>
        </w:rPr>
      </w:pPr>
      <w:r w:rsidRPr="002B2981">
        <w:rPr>
          <w:rFonts w:ascii="游ゴシック" w:eastAsia="游ゴシック" w:hAnsi="游ゴシック" w:hint="eastAsia"/>
          <w:sz w:val="21"/>
          <w:szCs w:val="21"/>
        </w:rPr>
        <w:t>◇閉会（総務委員長　竹村</w:t>
      </w:r>
      <w:r w:rsidRPr="002B2981">
        <w:rPr>
          <w:rFonts w:ascii="游ゴシック" w:eastAsia="游ゴシック" w:hAnsi="游ゴシック"/>
          <w:sz w:val="21"/>
          <w:szCs w:val="21"/>
        </w:rPr>
        <w:t xml:space="preserve"> </w:t>
      </w:r>
      <w:r w:rsidRPr="002B2981">
        <w:rPr>
          <w:rFonts w:ascii="游ゴシック" w:eastAsia="游ゴシック" w:hAnsi="游ゴシック" w:hint="eastAsia"/>
          <w:sz w:val="21"/>
          <w:szCs w:val="21"/>
        </w:rPr>
        <w:t>昇</w:t>
      </w:r>
      <w:del w:id="139" w:author="秀敏 石垣" w:date="2024-12-13T17:20:00Z" w16du:dateUtc="2024-12-13T08:20:00Z">
        <w:r w:rsidRPr="002B2981" w:rsidDel="00D50C63">
          <w:rPr>
            <w:rFonts w:ascii="游ゴシック" w:eastAsia="游ゴシック" w:hAnsi="游ゴシック" w:hint="eastAsia"/>
            <w:sz w:val="21"/>
            <w:szCs w:val="21"/>
          </w:rPr>
          <w:delText>（</w:delText>
        </w:r>
      </w:del>
      <w:ins w:id="140" w:author="秀敏 石垣" w:date="2024-12-13T17:20:00Z" w16du:dateUtc="2024-12-13T08:20:00Z">
        <w:r w:rsidR="00D50C63">
          <w:rPr>
            <w:rFonts w:ascii="游ゴシック" w:eastAsia="游ゴシック" w:hAnsi="游ゴシック" w:hint="eastAsia"/>
            <w:sz w:val="21"/>
            <w:szCs w:val="21"/>
          </w:rPr>
          <w:t>(</w:t>
        </w:r>
      </w:ins>
      <w:r w:rsidRPr="002B2981">
        <w:rPr>
          <w:rFonts w:ascii="游ゴシック" w:eastAsia="游ゴシック" w:hAnsi="游ゴシック"/>
          <w:sz w:val="21"/>
          <w:szCs w:val="21"/>
        </w:rPr>
        <w:t>13</w:t>
      </w:r>
      <w:r w:rsidRPr="002B2981">
        <w:rPr>
          <w:rFonts w:ascii="游ゴシック" w:eastAsia="游ゴシック" w:hAnsi="游ゴシック" w:hint="eastAsia"/>
          <w:sz w:val="21"/>
          <w:szCs w:val="21"/>
        </w:rPr>
        <w:t>期））</w:t>
      </w:r>
    </w:p>
    <w:p w14:paraId="12F3DD7D" w14:textId="402E6D75" w:rsidR="005A0412" w:rsidRDefault="005A0412">
      <w:pPr>
        <w:rPr>
          <w:rFonts w:ascii="游ゴシック" w:eastAsia="游ゴシック" w:hAnsi="游ゴシック"/>
          <w:sz w:val="21"/>
          <w:szCs w:val="21"/>
        </w:rPr>
      </w:pPr>
      <w:r>
        <w:rPr>
          <w:rFonts w:ascii="游ゴシック" w:eastAsia="游ゴシック" w:hAnsi="游ゴシック"/>
          <w:sz w:val="21"/>
          <w:szCs w:val="21"/>
        </w:rPr>
        <w:br w:type="page"/>
      </w:r>
    </w:p>
    <w:p w14:paraId="39413B62" w14:textId="70CA5E1C" w:rsidR="009048FB" w:rsidRDefault="00681CD8" w:rsidP="00FE6762">
      <w:pPr>
        <w:widowControl w:val="0"/>
        <w:snapToGrid w:val="0"/>
        <w:ind w:right="96"/>
        <w:rPr>
          <w:rFonts w:ascii="游ゴシック" w:eastAsia="游ゴシック" w:hAnsi="游ゴシック" w:cstheme="minorBidi"/>
          <w:noProof/>
          <w:color w:val="0000FF"/>
          <w:sz w:val="21"/>
          <w:szCs w:val="21"/>
        </w:rPr>
      </w:pPr>
      <w:r>
        <w:rPr>
          <w:rFonts w:ascii="游ゴシック" w:eastAsia="游ゴシック" w:hAnsi="游ゴシック" w:cstheme="minorBidi"/>
          <w:noProof/>
          <w:color w:val="0000FF"/>
          <w:sz w:val="21"/>
          <w:szCs w:val="21"/>
        </w:rPr>
        <w:lastRenderedPageBreak/>
        <w:drawing>
          <wp:anchor distT="0" distB="0" distL="114300" distR="114300" simplePos="0" relativeHeight="252146688" behindDoc="0" locked="0" layoutInCell="1" allowOverlap="1" wp14:anchorId="21A19737" wp14:editId="2FE86F40">
            <wp:simplePos x="0" y="0"/>
            <wp:positionH relativeFrom="column">
              <wp:posOffset>179705</wp:posOffset>
            </wp:positionH>
            <wp:positionV relativeFrom="paragraph">
              <wp:posOffset>5698490</wp:posOffset>
            </wp:positionV>
            <wp:extent cx="5781675" cy="3854450"/>
            <wp:effectExtent l="0" t="0" r="9525" b="0"/>
            <wp:wrapSquare wrapText="bothSides"/>
            <wp:docPr id="78449440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94409" name="図 784494409"/>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781675" cy="3854450"/>
                    </a:xfrm>
                    <a:prstGeom prst="rect">
                      <a:avLst/>
                    </a:prstGeom>
                  </pic:spPr>
                </pic:pic>
              </a:graphicData>
            </a:graphic>
            <wp14:sizeRelH relativeFrom="margin">
              <wp14:pctWidth>0</wp14:pctWidth>
            </wp14:sizeRelH>
            <wp14:sizeRelV relativeFrom="margin">
              <wp14:pctHeight>0</wp14:pctHeight>
            </wp14:sizeRelV>
          </wp:anchor>
        </w:drawing>
      </w:r>
      <w:r w:rsidR="009048FB">
        <w:rPr>
          <w:rFonts w:ascii="游ゴシック" w:eastAsia="游ゴシック" w:hAnsi="游ゴシック" w:cstheme="minorBidi"/>
          <w:noProof/>
          <w:color w:val="0000FF"/>
          <w:sz w:val="21"/>
          <w:szCs w:val="21"/>
        </w:rPr>
        <w:drawing>
          <wp:anchor distT="0" distB="0" distL="114300" distR="114300" simplePos="0" relativeHeight="252094464" behindDoc="0" locked="0" layoutInCell="1" allowOverlap="1" wp14:anchorId="2E3D71A5" wp14:editId="2870D049">
            <wp:simplePos x="0" y="0"/>
            <wp:positionH relativeFrom="column">
              <wp:posOffset>4445</wp:posOffset>
            </wp:positionH>
            <wp:positionV relativeFrom="paragraph">
              <wp:posOffset>2540</wp:posOffset>
            </wp:positionV>
            <wp:extent cx="5972810" cy="5591175"/>
            <wp:effectExtent l="0" t="0" r="8890" b="9525"/>
            <wp:wrapSquare wrapText="bothSides"/>
            <wp:docPr id="79943586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35861" name="図 799435861"/>
                    <pic:cNvPicPr/>
                  </pic:nvPicPr>
                  <pic:blipFill>
                    <a:blip r:embed="rId12">
                      <a:extLst>
                        <a:ext uri="{28A0092B-C50C-407E-A947-70E740481C1C}">
                          <a14:useLocalDpi xmlns:a14="http://schemas.microsoft.com/office/drawing/2010/main" val="0"/>
                        </a:ext>
                      </a:extLst>
                    </a:blip>
                    <a:stretch>
                      <a:fillRect/>
                    </a:stretch>
                  </pic:blipFill>
                  <pic:spPr>
                    <a:xfrm>
                      <a:off x="0" y="0"/>
                      <a:ext cx="5972810" cy="5591175"/>
                    </a:xfrm>
                    <a:prstGeom prst="rect">
                      <a:avLst/>
                    </a:prstGeom>
                  </pic:spPr>
                </pic:pic>
              </a:graphicData>
            </a:graphic>
            <wp14:sizeRelH relativeFrom="margin">
              <wp14:pctWidth>0</wp14:pctWidth>
            </wp14:sizeRelH>
            <wp14:sizeRelV relativeFrom="margin">
              <wp14:pctHeight>0</wp14:pctHeight>
            </wp14:sizeRelV>
          </wp:anchor>
        </w:drawing>
      </w:r>
    </w:p>
    <w:p w14:paraId="585E540C" w14:textId="5CFDAC6E" w:rsidR="00F24107" w:rsidRDefault="00B91323" w:rsidP="009E1015">
      <w:pPr>
        <w:widowControl w:val="0"/>
        <w:snapToGrid w:val="0"/>
        <w:ind w:right="96"/>
        <w:rPr>
          <w:rStyle w:val="a8"/>
          <w:rFonts w:ascii="游ゴシック" w:eastAsia="游ゴシック" w:hAnsi="游ゴシック" w:cstheme="minorBidi"/>
          <w:sz w:val="21"/>
          <w:szCs w:val="21"/>
          <w:u w:val="none"/>
        </w:rPr>
      </w:pPr>
      <w:r>
        <w:rPr>
          <w:rFonts w:ascii="游ゴシック" w:eastAsia="游ゴシック" w:hAnsi="游ゴシック" w:cstheme="minorBidi"/>
          <w:noProof/>
          <w:color w:val="0000FF"/>
          <w:sz w:val="21"/>
          <w:szCs w:val="21"/>
        </w:rPr>
        <w:lastRenderedPageBreak/>
        <w:drawing>
          <wp:anchor distT="0" distB="0" distL="114300" distR="114300" simplePos="0" relativeHeight="252095488" behindDoc="0" locked="0" layoutInCell="1" allowOverlap="1" wp14:anchorId="7DC1B7CB" wp14:editId="0AF34083">
            <wp:simplePos x="0" y="0"/>
            <wp:positionH relativeFrom="column">
              <wp:posOffset>-5080</wp:posOffset>
            </wp:positionH>
            <wp:positionV relativeFrom="paragraph">
              <wp:posOffset>2540</wp:posOffset>
            </wp:positionV>
            <wp:extent cx="6044565" cy="9001125"/>
            <wp:effectExtent l="0" t="0" r="0" b="9525"/>
            <wp:wrapSquare wrapText="bothSides"/>
            <wp:docPr id="457337866"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37866" name="図 457337866"/>
                    <pic:cNvPicPr/>
                  </pic:nvPicPr>
                  <pic:blipFill>
                    <a:blip r:embed="rId13">
                      <a:extLst>
                        <a:ext uri="{28A0092B-C50C-407E-A947-70E740481C1C}">
                          <a14:useLocalDpi xmlns:a14="http://schemas.microsoft.com/office/drawing/2010/main" val="0"/>
                        </a:ext>
                      </a:extLst>
                    </a:blip>
                    <a:stretch>
                      <a:fillRect/>
                    </a:stretch>
                  </pic:blipFill>
                  <pic:spPr>
                    <a:xfrm>
                      <a:off x="0" y="0"/>
                      <a:ext cx="6044565" cy="9001125"/>
                    </a:xfrm>
                    <a:prstGeom prst="rect">
                      <a:avLst/>
                    </a:prstGeom>
                  </pic:spPr>
                </pic:pic>
              </a:graphicData>
            </a:graphic>
            <wp14:sizeRelH relativeFrom="margin">
              <wp14:pctWidth>0</wp14:pctWidth>
            </wp14:sizeRelH>
            <wp14:sizeRelV relativeFrom="margin">
              <wp14:pctHeight>0</wp14:pctHeight>
            </wp14:sizeRelV>
          </wp:anchor>
        </w:drawing>
      </w:r>
      <w:r w:rsidR="00C63F34">
        <w:rPr>
          <w:rFonts w:ascii="游ゴシック" w:eastAsia="游ゴシック" w:hAnsi="游ゴシック" w:cstheme="minorBidi"/>
          <w:noProof/>
          <w:color w:val="0000FF"/>
          <w:sz w:val="21"/>
          <w:szCs w:val="21"/>
        </w:rPr>
        <mc:AlternateContent>
          <mc:Choice Requires="wps">
            <w:drawing>
              <wp:anchor distT="0" distB="0" distL="114300" distR="114300" simplePos="0" relativeHeight="252186624" behindDoc="0" locked="0" layoutInCell="1" allowOverlap="1" wp14:anchorId="060C22C9" wp14:editId="59A9DBB6">
                <wp:simplePos x="0" y="0"/>
                <wp:positionH relativeFrom="column">
                  <wp:posOffset>4890770</wp:posOffset>
                </wp:positionH>
                <wp:positionV relativeFrom="paragraph">
                  <wp:posOffset>383540</wp:posOffset>
                </wp:positionV>
                <wp:extent cx="1057275" cy="190500"/>
                <wp:effectExtent l="0" t="0" r="9525" b="0"/>
                <wp:wrapNone/>
                <wp:docPr id="1744046277" name="テキスト ボックス 30"/>
                <wp:cNvGraphicFramePr/>
                <a:graphic xmlns:a="http://schemas.openxmlformats.org/drawingml/2006/main">
                  <a:graphicData uri="http://schemas.microsoft.com/office/word/2010/wordprocessingShape">
                    <wps:wsp>
                      <wps:cNvSpPr txBox="1"/>
                      <wps:spPr>
                        <a:xfrm>
                          <a:off x="0" y="0"/>
                          <a:ext cx="1057275" cy="190500"/>
                        </a:xfrm>
                        <a:prstGeom prst="rect">
                          <a:avLst/>
                        </a:prstGeom>
                        <a:solidFill>
                          <a:schemeClr val="lt1"/>
                        </a:solidFill>
                        <a:ln w="6350">
                          <a:noFill/>
                        </a:ln>
                      </wps:spPr>
                      <wps:txbx>
                        <w:txbxContent>
                          <w:p w14:paraId="05D781E5" w14:textId="77777777" w:rsidR="00C63F34" w:rsidRDefault="00C63F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0C22C9" id="_x0000_t202" coordsize="21600,21600" o:spt="202" path="m,l,21600r21600,l21600,xe">
                <v:stroke joinstyle="miter"/>
                <v:path gradientshapeok="t" o:connecttype="rect"/>
              </v:shapetype>
              <v:shape id="テキスト ボックス 30" o:spid="_x0000_s1028" type="#_x0000_t202" style="position:absolute;margin-left:385.1pt;margin-top:30.2pt;width:83.25pt;height:15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" fillcolor="white [3201]" stroked="f" strokeweight=".5pt">
                <v:textbox>
                  <w:txbxContent>
                    <w:p w14:paraId="05D781E5" w14:textId="77777777" w:rsidR="00C63F34" w:rsidRDefault="00C63F34"/>
                  </w:txbxContent>
                </v:textbox>
              </v:shape>
            </w:pict>
          </mc:Fallback>
        </mc:AlternateContent>
      </w:r>
    </w:p>
    <w:p w14:paraId="4D9A7E26" w14:textId="77777777" w:rsidR="00F24107" w:rsidRDefault="00F24107" w:rsidP="009E1015">
      <w:pPr>
        <w:widowControl w:val="0"/>
        <w:snapToGrid w:val="0"/>
        <w:ind w:right="96"/>
        <w:rPr>
          <w:rStyle w:val="a8"/>
          <w:rFonts w:ascii="游ゴシック" w:eastAsia="游ゴシック" w:hAnsi="游ゴシック" w:cstheme="minorBidi"/>
          <w:sz w:val="21"/>
          <w:szCs w:val="21"/>
          <w:u w:val="none"/>
        </w:rPr>
      </w:pPr>
    </w:p>
    <w:p w14:paraId="306F7D45" w14:textId="4CA2633C" w:rsidR="00F24107" w:rsidRDefault="00F24107">
      <w:pPr>
        <w:rPr>
          <w:rStyle w:val="a8"/>
          <w:rFonts w:ascii="游ゴシック" w:eastAsia="游ゴシック" w:hAnsi="游ゴシック" w:cstheme="minorBidi"/>
          <w:sz w:val="21"/>
          <w:szCs w:val="21"/>
          <w:u w:val="none"/>
        </w:rPr>
      </w:pPr>
      <w:r>
        <w:rPr>
          <w:rStyle w:val="a8"/>
          <w:rFonts w:ascii="游ゴシック" w:eastAsia="游ゴシック" w:hAnsi="游ゴシック" w:cstheme="minorBidi"/>
          <w:sz w:val="21"/>
          <w:szCs w:val="21"/>
          <w:u w:val="none"/>
        </w:rPr>
        <w:br w:type="page"/>
      </w:r>
    </w:p>
    <w:p w14:paraId="0CC5CDAA" w14:textId="5B16CC53" w:rsidR="00F24107" w:rsidRDefault="009048FB" w:rsidP="009E1015">
      <w:pPr>
        <w:widowControl w:val="0"/>
        <w:snapToGrid w:val="0"/>
        <w:ind w:right="96"/>
        <w:rPr>
          <w:rStyle w:val="a8"/>
          <w:rFonts w:ascii="游ゴシック" w:eastAsia="游ゴシック" w:hAnsi="游ゴシック" w:cstheme="minorBidi"/>
          <w:sz w:val="21"/>
          <w:szCs w:val="21"/>
          <w:u w:val="none"/>
        </w:rPr>
      </w:pPr>
      <w:r>
        <w:rPr>
          <w:rFonts w:ascii="游ゴシック" w:eastAsia="游ゴシック" w:hAnsi="游ゴシック" w:cstheme="minorBidi"/>
          <w:noProof/>
          <w:color w:val="0000FF"/>
          <w:sz w:val="21"/>
          <w:szCs w:val="21"/>
        </w:rPr>
        <w:lastRenderedPageBreak/>
        <w:drawing>
          <wp:anchor distT="0" distB="0" distL="114300" distR="114300" simplePos="0" relativeHeight="252096512" behindDoc="0" locked="0" layoutInCell="1" allowOverlap="1" wp14:anchorId="14A964CC" wp14:editId="30FE99B6">
            <wp:simplePos x="0" y="0"/>
            <wp:positionH relativeFrom="column">
              <wp:posOffset>8255</wp:posOffset>
            </wp:positionH>
            <wp:positionV relativeFrom="paragraph">
              <wp:posOffset>202565</wp:posOffset>
            </wp:positionV>
            <wp:extent cx="6010910" cy="8305800"/>
            <wp:effectExtent l="0" t="0" r="8890" b="0"/>
            <wp:wrapSquare wrapText="bothSides"/>
            <wp:docPr id="23259672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96725" name="図 232596725"/>
                    <pic:cNvPicPr/>
                  </pic:nvPicPr>
                  <pic:blipFill>
                    <a:blip r:embed="rId14">
                      <a:extLst>
                        <a:ext uri="{28A0092B-C50C-407E-A947-70E740481C1C}">
                          <a14:useLocalDpi xmlns:a14="http://schemas.microsoft.com/office/drawing/2010/main" val="0"/>
                        </a:ext>
                      </a:extLst>
                    </a:blip>
                    <a:stretch>
                      <a:fillRect/>
                    </a:stretch>
                  </pic:blipFill>
                  <pic:spPr>
                    <a:xfrm>
                      <a:off x="0" y="0"/>
                      <a:ext cx="6010910" cy="8305800"/>
                    </a:xfrm>
                    <a:prstGeom prst="rect">
                      <a:avLst/>
                    </a:prstGeom>
                  </pic:spPr>
                </pic:pic>
              </a:graphicData>
            </a:graphic>
            <wp14:sizeRelH relativeFrom="margin">
              <wp14:pctWidth>0</wp14:pctWidth>
            </wp14:sizeRelH>
            <wp14:sizeRelV relativeFrom="margin">
              <wp14:pctHeight>0</wp14:pctHeight>
            </wp14:sizeRelV>
          </wp:anchor>
        </w:drawing>
      </w:r>
    </w:p>
    <w:p w14:paraId="3BAAA6FA" w14:textId="4B1DBE80" w:rsidR="00085099" w:rsidRDefault="00085099">
      <w:pPr>
        <w:rPr>
          <w:rStyle w:val="a8"/>
          <w:rFonts w:ascii="游ゴシック" w:eastAsia="游ゴシック" w:hAnsi="游ゴシック" w:cstheme="minorBidi"/>
          <w:sz w:val="21"/>
          <w:szCs w:val="21"/>
          <w:u w:val="none"/>
        </w:rPr>
      </w:pPr>
      <w:r>
        <w:rPr>
          <w:rStyle w:val="a8"/>
          <w:rFonts w:ascii="游ゴシック" w:eastAsia="游ゴシック" w:hAnsi="游ゴシック" w:cstheme="minorBidi"/>
          <w:sz w:val="21"/>
          <w:szCs w:val="21"/>
          <w:u w:val="none"/>
        </w:rPr>
        <w:br w:type="page"/>
      </w:r>
    </w:p>
    <w:p w14:paraId="79048472" w14:textId="35677A5E" w:rsidR="007A4DFC" w:rsidRDefault="00EA4CCC" w:rsidP="009E1015">
      <w:pPr>
        <w:widowControl w:val="0"/>
        <w:snapToGrid w:val="0"/>
        <w:ind w:right="96"/>
        <w:rPr>
          <w:rStyle w:val="a8"/>
          <w:rFonts w:ascii="游ゴシック" w:eastAsia="游ゴシック" w:hAnsi="游ゴシック" w:cstheme="minorBidi"/>
          <w:color w:val="auto"/>
          <w:sz w:val="21"/>
          <w:szCs w:val="21"/>
          <w:u w:val="none"/>
        </w:rPr>
      </w:pPr>
      <w:r>
        <w:rPr>
          <w:rFonts w:ascii="游ゴシック" w:eastAsia="游ゴシック" w:hAnsi="游ゴシック" w:cstheme="minorBidi"/>
          <w:noProof/>
          <w:sz w:val="21"/>
          <w:szCs w:val="21"/>
        </w:rPr>
        <w:lastRenderedPageBreak/>
        <w:drawing>
          <wp:anchor distT="0" distB="0" distL="114300" distR="114300" simplePos="0" relativeHeight="252097536" behindDoc="0" locked="0" layoutInCell="1" allowOverlap="1" wp14:anchorId="67CEC873" wp14:editId="325BB6D5">
            <wp:simplePos x="0" y="0"/>
            <wp:positionH relativeFrom="column">
              <wp:posOffset>-1270</wp:posOffset>
            </wp:positionH>
            <wp:positionV relativeFrom="paragraph">
              <wp:posOffset>0</wp:posOffset>
            </wp:positionV>
            <wp:extent cx="6029960" cy="3760470"/>
            <wp:effectExtent l="19050" t="19050" r="27940" b="11430"/>
            <wp:wrapSquare wrapText="bothSides"/>
            <wp:docPr id="146435423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54239" name="図 1464354239"/>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6029960" cy="3760470"/>
                    </a:xfrm>
                    <a:prstGeom prst="rect">
                      <a:avLst/>
                    </a:prstGeom>
                    <a:ln w="3175">
                      <a:solidFill>
                        <a:schemeClr val="tx1"/>
                      </a:solidFill>
                    </a:ln>
                  </pic:spPr>
                </pic:pic>
              </a:graphicData>
            </a:graphic>
          </wp:anchor>
        </w:drawing>
      </w:r>
    </w:p>
    <w:p w14:paraId="4627F1F8" w14:textId="34035426" w:rsidR="007A4DFC" w:rsidRPr="007A4DFC" w:rsidRDefault="007A4DFC" w:rsidP="009E1015">
      <w:pPr>
        <w:widowControl w:val="0"/>
        <w:snapToGrid w:val="0"/>
        <w:ind w:right="96"/>
        <w:rPr>
          <w:rStyle w:val="a8"/>
          <w:rFonts w:ascii="游ゴシック" w:eastAsia="游ゴシック" w:hAnsi="游ゴシック" w:cstheme="minorBidi"/>
          <w:color w:val="auto"/>
          <w:sz w:val="21"/>
          <w:szCs w:val="21"/>
          <w:u w:val="none"/>
        </w:rPr>
      </w:pPr>
    </w:p>
    <w:p w14:paraId="3E3DB39E" w14:textId="7EC00A18" w:rsidR="0006743C" w:rsidRDefault="00556A13" w:rsidP="009E1015">
      <w:pPr>
        <w:widowControl w:val="0"/>
        <w:snapToGrid w:val="0"/>
        <w:ind w:right="96"/>
        <w:rPr>
          <w:rStyle w:val="a8"/>
          <w:rFonts w:ascii="游ゴシック" w:eastAsia="游ゴシック" w:hAnsi="游ゴシック" w:cstheme="minorBidi"/>
          <w:color w:val="auto"/>
          <w:sz w:val="21"/>
          <w:szCs w:val="21"/>
          <w:u w:val="none"/>
        </w:rPr>
      </w:pPr>
      <w:r>
        <w:rPr>
          <w:rFonts w:ascii="游ゴシック" w:eastAsia="游ゴシック" w:hAnsi="游ゴシック" w:cstheme="minorBidi" w:hint="eastAsia"/>
          <w:noProof/>
          <w:sz w:val="21"/>
          <w:szCs w:val="21"/>
        </w:rPr>
        <w:drawing>
          <wp:anchor distT="0" distB="0" distL="114300" distR="114300" simplePos="0" relativeHeight="252098560" behindDoc="0" locked="0" layoutInCell="1" allowOverlap="1" wp14:anchorId="55D12437" wp14:editId="0381C972">
            <wp:simplePos x="0" y="0"/>
            <wp:positionH relativeFrom="column">
              <wp:posOffset>52070</wp:posOffset>
            </wp:positionH>
            <wp:positionV relativeFrom="paragraph">
              <wp:posOffset>240665</wp:posOffset>
            </wp:positionV>
            <wp:extent cx="6067425" cy="5184140"/>
            <wp:effectExtent l="0" t="0" r="9525" b="0"/>
            <wp:wrapSquare wrapText="bothSides"/>
            <wp:docPr id="10530193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1930" name="図 105301930"/>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6067425" cy="5184140"/>
                    </a:xfrm>
                    <a:prstGeom prst="rect">
                      <a:avLst/>
                    </a:prstGeom>
                  </pic:spPr>
                </pic:pic>
              </a:graphicData>
            </a:graphic>
            <wp14:sizeRelH relativeFrom="margin">
              <wp14:pctWidth>0</wp14:pctWidth>
            </wp14:sizeRelH>
            <wp14:sizeRelV relativeFrom="margin">
              <wp14:pctHeight>0</wp14:pctHeight>
            </wp14:sizeRelV>
          </wp:anchor>
        </w:drawing>
      </w:r>
      <w:r w:rsidR="007A4DFC" w:rsidRPr="007A4DFC">
        <w:rPr>
          <w:rStyle w:val="a8"/>
          <w:rFonts w:ascii="游ゴシック" w:eastAsia="游ゴシック" w:hAnsi="游ゴシック" w:cstheme="minorBidi" w:hint="eastAsia"/>
          <w:color w:val="auto"/>
          <w:sz w:val="21"/>
          <w:szCs w:val="21"/>
          <w:u w:val="none"/>
        </w:rPr>
        <w:t>【　2</w:t>
      </w:r>
      <w:r w:rsidR="007A4DFC" w:rsidRPr="007A4DFC">
        <w:rPr>
          <w:rStyle w:val="a8"/>
          <w:rFonts w:ascii="游ゴシック" w:eastAsia="游ゴシック" w:hAnsi="游ゴシック" w:cstheme="minorBidi"/>
          <w:color w:val="auto"/>
          <w:sz w:val="21"/>
          <w:szCs w:val="21"/>
          <w:u w:val="none"/>
        </w:rPr>
        <w:t>02</w:t>
      </w:r>
      <w:r w:rsidR="00EA4CCC">
        <w:rPr>
          <w:rStyle w:val="a8"/>
          <w:rFonts w:ascii="游ゴシック" w:eastAsia="游ゴシック" w:hAnsi="游ゴシック" w:cstheme="minorBidi" w:hint="eastAsia"/>
          <w:color w:val="auto"/>
          <w:sz w:val="21"/>
          <w:szCs w:val="21"/>
          <w:u w:val="none"/>
        </w:rPr>
        <w:t>5</w:t>
      </w:r>
      <w:r w:rsidR="007A4DFC" w:rsidRPr="007A4DFC">
        <w:rPr>
          <w:rStyle w:val="a8"/>
          <w:rFonts w:ascii="游ゴシック" w:eastAsia="游ゴシック" w:hAnsi="游ゴシック" w:cstheme="minorBidi" w:hint="eastAsia"/>
          <w:color w:val="auto"/>
          <w:sz w:val="21"/>
          <w:szCs w:val="21"/>
          <w:u w:val="none"/>
        </w:rPr>
        <w:t>年度 役員一覧</w:t>
      </w:r>
      <w:r w:rsidR="00AC2FCC">
        <w:rPr>
          <w:rStyle w:val="a8"/>
          <w:rFonts w:ascii="游ゴシック" w:eastAsia="游ゴシック" w:hAnsi="游ゴシック" w:cstheme="minorBidi" w:hint="eastAsia"/>
          <w:color w:val="auto"/>
          <w:sz w:val="21"/>
          <w:szCs w:val="21"/>
          <w:u w:val="none"/>
        </w:rPr>
        <w:t xml:space="preserve">　</w:t>
      </w:r>
      <w:r w:rsidR="007A4DFC" w:rsidRPr="007A4DFC">
        <w:rPr>
          <w:rStyle w:val="a8"/>
          <w:rFonts w:ascii="游ゴシック" w:eastAsia="游ゴシック" w:hAnsi="游ゴシック" w:cstheme="minorBidi" w:hint="eastAsia"/>
          <w:color w:val="auto"/>
          <w:sz w:val="21"/>
          <w:szCs w:val="21"/>
          <w:u w:val="none"/>
        </w:rPr>
        <w:t>】</w:t>
      </w:r>
    </w:p>
    <w:p w14:paraId="0A778741" w14:textId="76357F8B" w:rsidR="00085099" w:rsidRPr="00D87672" w:rsidRDefault="00085099" w:rsidP="00085099">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会員近況</w:t>
      </w:r>
      <w:r w:rsidRPr="00C407C7">
        <w:rPr>
          <w:rFonts w:ascii="HGS創英角ｺﾞｼｯｸUB" w:eastAsia="HGS創英角ｺﾞｼｯｸUB" w:hAnsi="HGS創英角ｺﾞｼｯｸUB" w:cs="ＭＳ 明朝" w:hint="eastAsia"/>
          <w:color w:val="FFFF99"/>
          <w:position w:val="6"/>
          <w:sz w:val="32"/>
          <w:szCs w:val="32"/>
        </w:rPr>
        <w:t>報</w:t>
      </w:r>
      <w:r>
        <w:rPr>
          <w:rFonts w:ascii="HGS創英角ｺﾞｼｯｸUB" w:eastAsia="HGS創英角ｺﾞｼｯｸUB" w:hAnsi="HGS創英角ｺﾞｼｯｸUB" w:cs="ＭＳ 明朝" w:hint="eastAsia"/>
          <w:color w:val="FFFF99"/>
          <w:position w:val="6"/>
          <w:sz w:val="32"/>
          <w:szCs w:val="32"/>
        </w:rPr>
        <w:t>告</w:t>
      </w:r>
    </w:p>
    <w:p w14:paraId="268C74AC" w14:textId="6AD5F520" w:rsidR="00085099" w:rsidRDefault="00085099" w:rsidP="00085099">
      <w:pPr>
        <w:snapToGrid w:val="0"/>
        <w:ind w:right="96" w:firstLineChars="100" w:firstLine="200"/>
        <w:jc w:val="right"/>
        <w:rPr>
          <w:rFonts w:ascii="游ゴシック" w:eastAsia="游ゴシック" w:hAnsi="游ゴシック"/>
          <w:sz w:val="21"/>
          <w:szCs w:val="21"/>
        </w:rPr>
      </w:pPr>
      <w:r>
        <w:rPr>
          <w:rFonts w:ascii="游ゴシック" w:eastAsia="游ゴシック" w:hAnsi="游ゴシック" w:hint="eastAsia"/>
          <w:sz w:val="21"/>
          <w:szCs w:val="21"/>
        </w:rPr>
        <w:t>総務委員長</w:t>
      </w:r>
      <w:r w:rsidRPr="00082954">
        <w:rPr>
          <w:rFonts w:ascii="游ゴシック" w:eastAsia="游ゴシック" w:hAnsi="游ゴシック" w:hint="eastAsia"/>
          <w:sz w:val="21"/>
          <w:szCs w:val="21"/>
        </w:rPr>
        <w:t xml:space="preserve">　</w:t>
      </w:r>
      <w:r>
        <w:rPr>
          <w:rFonts w:ascii="游ゴシック" w:eastAsia="游ゴシック" w:hAnsi="游ゴシック" w:hint="eastAsia"/>
          <w:sz w:val="21"/>
          <w:szCs w:val="21"/>
        </w:rPr>
        <w:t>竹村　昇</w:t>
      </w:r>
      <w:r w:rsidRPr="00082954">
        <w:rPr>
          <w:rFonts w:ascii="游ゴシック" w:eastAsia="游ゴシック" w:hAnsi="游ゴシック" w:hint="eastAsia"/>
          <w:sz w:val="21"/>
          <w:szCs w:val="21"/>
        </w:rPr>
        <w:t>（</w:t>
      </w:r>
      <w:r>
        <w:rPr>
          <w:rFonts w:ascii="游ゴシック" w:eastAsia="游ゴシック" w:hAnsi="游ゴシック" w:hint="eastAsia"/>
          <w:sz w:val="21"/>
          <w:szCs w:val="21"/>
        </w:rPr>
        <w:t>1</w:t>
      </w:r>
      <w:r>
        <w:rPr>
          <w:rFonts w:ascii="游ゴシック" w:eastAsia="游ゴシック" w:hAnsi="游ゴシック"/>
          <w:sz w:val="21"/>
          <w:szCs w:val="21"/>
        </w:rPr>
        <w:t>3</w:t>
      </w:r>
      <w:r w:rsidRPr="00082954">
        <w:rPr>
          <w:rFonts w:ascii="游ゴシック" w:eastAsia="游ゴシック" w:hAnsi="游ゴシック" w:hint="eastAsia"/>
          <w:sz w:val="21"/>
          <w:szCs w:val="21"/>
        </w:rPr>
        <w:t>期）</w:t>
      </w:r>
    </w:p>
    <w:p w14:paraId="1D9C2A18" w14:textId="2F713A0E" w:rsidR="00C83674" w:rsidRDefault="00C83674">
      <w:pPr>
        <w:rPr>
          <w:rStyle w:val="a8"/>
          <w:rFonts w:ascii="游ゴシック" w:eastAsia="游ゴシック" w:hAnsi="游ゴシック" w:cstheme="minorBidi"/>
          <w:sz w:val="21"/>
          <w:szCs w:val="21"/>
          <w:u w:val="none"/>
        </w:rPr>
      </w:pPr>
    </w:p>
    <w:tbl>
      <w:tblPr>
        <w:tblStyle w:val="af2"/>
        <w:tblW w:w="9491" w:type="dxa"/>
        <w:tblInd w:w="-5" w:type="dxa"/>
        <w:tblLook w:val="04A0" w:firstRow="1" w:lastRow="0" w:firstColumn="1" w:lastColumn="0" w:noHBand="0" w:noVBand="1"/>
      </w:tblPr>
      <w:tblGrid>
        <w:gridCol w:w="546"/>
        <w:gridCol w:w="16"/>
        <w:gridCol w:w="1565"/>
        <w:gridCol w:w="7364"/>
      </w:tblGrid>
      <w:tr w:rsidR="00C83674" w14:paraId="19381C4B" w14:textId="77777777" w:rsidTr="00F055C4">
        <w:trPr>
          <w:trHeight w:val="490"/>
        </w:trPr>
        <w:tc>
          <w:tcPr>
            <w:tcW w:w="562" w:type="dxa"/>
            <w:gridSpan w:val="2"/>
            <w:tcBorders>
              <w:bottom w:val="single" w:sz="4" w:space="0" w:color="auto"/>
            </w:tcBorders>
            <w:shd w:val="clear" w:color="auto" w:fill="76923C"/>
            <w:vAlign w:val="center"/>
          </w:tcPr>
          <w:p w14:paraId="319DCD81" w14:textId="4CE7A104" w:rsidR="00C83674" w:rsidRPr="00C407C7" w:rsidRDefault="00C83674" w:rsidP="00C83674">
            <w:pPr>
              <w:widowControl w:val="0"/>
              <w:snapToGrid w:val="0"/>
              <w:ind w:right="96"/>
              <w:jc w:val="center"/>
              <w:rPr>
                <w:rStyle w:val="a8"/>
                <w:rFonts w:ascii="游ゴシック" w:eastAsia="游ゴシック" w:hAnsi="游ゴシック" w:cstheme="minorBidi"/>
                <w:b/>
                <w:bCs/>
                <w:color w:val="FFFF99"/>
                <w:sz w:val="21"/>
                <w:szCs w:val="21"/>
                <w:u w:val="none"/>
              </w:rPr>
            </w:pPr>
            <w:r w:rsidRPr="00C407C7">
              <w:rPr>
                <w:rFonts w:ascii="游ゴシック" w:eastAsia="游ゴシック" w:hAnsi="游ゴシック" w:cs="ＭＳ Ｐゴシック" w:hint="eastAsia"/>
                <w:b/>
                <w:bCs/>
                <w:color w:val="FFFF99"/>
                <w:kern w:val="0"/>
                <w:sz w:val="21"/>
                <w:szCs w:val="21"/>
              </w:rPr>
              <w:t>期</w:t>
            </w:r>
          </w:p>
        </w:tc>
        <w:tc>
          <w:tcPr>
            <w:tcW w:w="1565" w:type="dxa"/>
            <w:tcBorders>
              <w:bottom w:val="single" w:sz="4" w:space="0" w:color="auto"/>
            </w:tcBorders>
            <w:shd w:val="clear" w:color="auto" w:fill="76923C"/>
            <w:vAlign w:val="center"/>
          </w:tcPr>
          <w:p w14:paraId="0DE191AD" w14:textId="6D18FF33" w:rsidR="00C83674" w:rsidRPr="00C407C7" w:rsidRDefault="00C83674" w:rsidP="00C83674">
            <w:pPr>
              <w:widowControl w:val="0"/>
              <w:snapToGrid w:val="0"/>
              <w:ind w:right="96"/>
              <w:jc w:val="center"/>
              <w:rPr>
                <w:rStyle w:val="a8"/>
                <w:rFonts w:ascii="游ゴシック" w:eastAsia="游ゴシック" w:hAnsi="游ゴシック" w:cstheme="minorBidi"/>
                <w:b/>
                <w:bCs/>
                <w:color w:val="FFFF99"/>
                <w:sz w:val="21"/>
                <w:szCs w:val="21"/>
                <w:u w:val="none"/>
              </w:rPr>
            </w:pPr>
            <w:r w:rsidRPr="00C407C7">
              <w:rPr>
                <w:rFonts w:ascii="游ゴシック" w:eastAsia="游ゴシック" w:hAnsi="游ゴシック" w:cs="ＭＳ Ｐゴシック" w:hint="eastAsia"/>
                <w:b/>
                <w:bCs/>
                <w:color w:val="FFFF99"/>
                <w:kern w:val="0"/>
                <w:sz w:val="21"/>
                <w:szCs w:val="21"/>
              </w:rPr>
              <w:t>氏　名</w:t>
            </w:r>
          </w:p>
        </w:tc>
        <w:tc>
          <w:tcPr>
            <w:tcW w:w="7364" w:type="dxa"/>
            <w:tcBorders>
              <w:bottom w:val="single" w:sz="4" w:space="0" w:color="auto"/>
            </w:tcBorders>
            <w:shd w:val="clear" w:color="auto" w:fill="76923C"/>
            <w:vAlign w:val="center"/>
          </w:tcPr>
          <w:p w14:paraId="219E5C16" w14:textId="7303452E" w:rsidR="00C83674" w:rsidRPr="00C407C7" w:rsidRDefault="00C83674" w:rsidP="00C83674">
            <w:pPr>
              <w:widowControl w:val="0"/>
              <w:snapToGrid w:val="0"/>
              <w:ind w:right="96"/>
              <w:jc w:val="center"/>
              <w:rPr>
                <w:rStyle w:val="a8"/>
                <w:rFonts w:ascii="游ゴシック" w:eastAsia="游ゴシック" w:hAnsi="游ゴシック" w:cstheme="minorBidi"/>
                <w:b/>
                <w:bCs/>
                <w:color w:val="FFFF99"/>
                <w:sz w:val="21"/>
                <w:szCs w:val="21"/>
                <w:u w:val="none"/>
              </w:rPr>
            </w:pPr>
            <w:r w:rsidRPr="00C407C7">
              <w:rPr>
                <w:rFonts w:ascii="游ゴシック" w:eastAsia="游ゴシック" w:hAnsi="游ゴシック" w:cs="ＭＳ Ｐゴシック" w:hint="eastAsia"/>
                <w:b/>
                <w:bCs/>
                <w:color w:val="FFFF99"/>
                <w:kern w:val="0"/>
                <w:sz w:val="21"/>
                <w:szCs w:val="21"/>
              </w:rPr>
              <w:t>近　況　等</w:t>
            </w:r>
          </w:p>
        </w:tc>
      </w:tr>
      <w:tr w:rsidR="00C83674" w:rsidRPr="00510A8F" w14:paraId="44F2BA20" w14:textId="77777777" w:rsidTr="00F055C4">
        <w:trPr>
          <w:trHeight w:val="567"/>
        </w:trPr>
        <w:tc>
          <w:tcPr>
            <w:tcW w:w="562" w:type="dxa"/>
            <w:gridSpan w:val="2"/>
            <w:shd w:val="clear" w:color="auto" w:fill="FDE9D9" w:themeFill="accent6" w:themeFillTint="33"/>
            <w:vAlign w:val="center"/>
          </w:tcPr>
          <w:p w14:paraId="46520681" w14:textId="5940A02E" w:rsidR="00C83674" w:rsidRPr="00510A8F" w:rsidRDefault="00510A8F" w:rsidP="00C83674">
            <w:pPr>
              <w:widowControl w:val="0"/>
              <w:snapToGrid w:val="0"/>
              <w:ind w:right="96"/>
              <w:jc w:val="center"/>
              <w:rPr>
                <w:rStyle w:val="a8"/>
                <w:rFonts w:ascii="游ゴシック" w:eastAsia="游ゴシック" w:hAnsi="游ゴシック" w:cstheme="minorBidi"/>
                <w:sz w:val="21"/>
                <w:szCs w:val="21"/>
                <w:u w:val="none"/>
              </w:rPr>
            </w:pPr>
            <w:r w:rsidRPr="00510A8F">
              <w:rPr>
                <w:rStyle w:val="a8"/>
                <w:rFonts w:ascii="游ゴシック" w:eastAsia="游ゴシック" w:hAnsi="游ゴシック" w:cstheme="minorBidi" w:hint="eastAsia"/>
                <w:sz w:val="21"/>
                <w:szCs w:val="21"/>
                <w:u w:val="none"/>
              </w:rPr>
              <w:t>2</w:t>
            </w:r>
          </w:p>
        </w:tc>
        <w:tc>
          <w:tcPr>
            <w:tcW w:w="1565" w:type="dxa"/>
            <w:shd w:val="clear" w:color="auto" w:fill="FDE9D9" w:themeFill="accent6" w:themeFillTint="33"/>
            <w:vAlign w:val="center"/>
          </w:tcPr>
          <w:p w14:paraId="53D04E2A" w14:textId="4181060A" w:rsidR="00C83674" w:rsidRPr="00510A8F" w:rsidRDefault="00510A8F" w:rsidP="00510A8F">
            <w:pPr>
              <w:rPr>
                <w:rStyle w:val="a8"/>
                <w:rFonts w:ascii="游ゴシック" w:eastAsia="游ゴシック" w:hAnsi="游ゴシック"/>
                <w:color w:val="000000"/>
                <w:kern w:val="0"/>
                <w:sz w:val="21"/>
                <w:szCs w:val="21"/>
                <w:u w:val="none"/>
              </w:rPr>
            </w:pPr>
            <w:r w:rsidRPr="00510A8F">
              <w:rPr>
                <w:rFonts w:ascii="游ゴシック" w:eastAsia="游ゴシック" w:hAnsi="游ゴシック" w:hint="eastAsia"/>
                <w:color w:val="000000"/>
                <w:sz w:val="21"/>
                <w:szCs w:val="21"/>
              </w:rPr>
              <w:t>吉野大次郎</w:t>
            </w:r>
          </w:p>
        </w:tc>
        <w:tc>
          <w:tcPr>
            <w:tcW w:w="7364" w:type="dxa"/>
            <w:shd w:val="clear" w:color="auto" w:fill="FDE9D9" w:themeFill="accent6" w:themeFillTint="33"/>
            <w:vAlign w:val="center"/>
          </w:tcPr>
          <w:p w14:paraId="79539026" w14:textId="7604C0FF" w:rsidR="00C83674" w:rsidRPr="00510A8F" w:rsidRDefault="00510A8F" w:rsidP="00510A8F">
            <w:pPr>
              <w:rPr>
                <w:rStyle w:val="a8"/>
                <w:rFonts w:ascii="游ゴシック" w:eastAsia="游ゴシック" w:hAnsi="游ゴシック"/>
                <w:color w:val="000000"/>
                <w:kern w:val="0"/>
                <w:sz w:val="21"/>
                <w:szCs w:val="21"/>
                <w:u w:val="none"/>
              </w:rPr>
            </w:pPr>
            <w:r w:rsidRPr="00510A8F">
              <w:rPr>
                <w:rFonts w:ascii="游ゴシック" w:eastAsia="游ゴシック" w:hAnsi="游ゴシック" w:hint="eastAsia"/>
                <w:color w:val="000000"/>
                <w:sz w:val="21"/>
                <w:szCs w:val="21"/>
              </w:rPr>
              <w:t>この2年間でコロナに2回、インフルエンザに1回罹りました。いずれも軽症で5日とか10日の自宅待機を退屈しながら過ごしました。高齢になり山には登れなくなりましたので、もっぱら室内競技に勤しんでおります。</w:t>
            </w:r>
          </w:p>
        </w:tc>
      </w:tr>
      <w:tr w:rsidR="00C83674" w:rsidRPr="00510A8F" w14:paraId="0584F3E5" w14:textId="77777777" w:rsidTr="00F055C4">
        <w:tc>
          <w:tcPr>
            <w:tcW w:w="562" w:type="dxa"/>
            <w:gridSpan w:val="2"/>
            <w:shd w:val="clear" w:color="auto" w:fill="FDE9D9" w:themeFill="accent6" w:themeFillTint="33"/>
            <w:vAlign w:val="center"/>
          </w:tcPr>
          <w:p w14:paraId="1A32E3DB" w14:textId="797308F0" w:rsidR="00C83674" w:rsidRPr="00510A8F" w:rsidRDefault="00510A8F" w:rsidP="00C83674">
            <w:pPr>
              <w:widowControl w:val="0"/>
              <w:snapToGrid w:val="0"/>
              <w:ind w:right="96"/>
              <w:jc w:val="center"/>
              <w:rPr>
                <w:rStyle w:val="a8"/>
                <w:rFonts w:ascii="游ゴシック" w:eastAsia="游ゴシック" w:hAnsi="游ゴシック" w:cstheme="minorBidi"/>
                <w:color w:val="000000" w:themeColor="text1"/>
                <w:sz w:val="21"/>
                <w:szCs w:val="21"/>
                <w:u w:val="none"/>
              </w:rPr>
            </w:pPr>
            <w:r w:rsidRPr="00510A8F">
              <w:rPr>
                <w:rStyle w:val="a8"/>
                <w:rFonts w:ascii="游ゴシック" w:eastAsia="游ゴシック" w:hAnsi="游ゴシック" w:cstheme="minorBidi" w:hint="eastAsia"/>
                <w:color w:val="000000" w:themeColor="text1"/>
                <w:sz w:val="21"/>
                <w:szCs w:val="21"/>
                <w:u w:val="none"/>
              </w:rPr>
              <w:t>8</w:t>
            </w:r>
          </w:p>
        </w:tc>
        <w:tc>
          <w:tcPr>
            <w:tcW w:w="1565" w:type="dxa"/>
            <w:shd w:val="clear" w:color="auto" w:fill="FDE9D9" w:themeFill="accent6" w:themeFillTint="33"/>
            <w:vAlign w:val="center"/>
          </w:tcPr>
          <w:p w14:paraId="2D5C13F0" w14:textId="29C5480C" w:rsidR="00C83674" w:rsidRPr="00510A8F" w:rsidRDefault="00510A8F" w:rsidP="00C83674">
            <w:pPr>
              <w:widowControl w:val="0"/>
              <w:snapToGrid w:val="0"/>
              <w:ind w:right="96"/>
              <w:rPr>
                <w:rStyle w:val="a8"/>
                <w:rFonts w:ascii="游ゴシック" w:eastAsia="游ゴシック" w:hAnsi="游ゴシック" w:cstheme="minorBidi"/>
                <w:color w:val="000000" w:themeColor="text1"/>
                <w:sz w:val="21"/>
                <w:szCs w:val="21"/>
                <w:u w:val="none"/>
              </w:rPr>
            </w:pPr>
            <w:r w:rsidRPr="00510A8F">
              <w:rPr>
                <w:rStyle w:val="a8"/>
                <w:rFonts w:ascii="游ゴシック" w:eastAsia="游ゴシック" w:hAnsi="游ゴシック" w:cstheme="minorBidi" w:hint="eastAsia"/>
                <w:color w:val="000000" w:themeColor="text1"/>
                <w:sz w:val="21"/>
                <w:szCs w:val="21"/>
                <w:u w:val="none"/>
              </w:rPr>
              <w:t>平沼</w:t>
            </w:r>
            <w:r w:rsidR="00D572BB">
              <w:rPr>
                <w:rStyle w:val="a8"/>
                <w:rFonts w:ascii="游ゴシック" w:eastAsia="游ゴシック" w:hAnsi="游ゴシック" w:cstheme="minorBidi" w:hint="eastAsia"/>
                <w:color w:val="000000" w:themeColor="text1"/>
                <w:sz w:val="21"/>
                <w:szCs w:val="21"/>
                <w:u w:val="none"/>
              </w:rPr>
              <w:t xml:space="preserve">　</w:t>
            </w:r>
            <w:r w:rsidRPr="00510A8F">
              <w:rPr>
                <w:rStyle w:val="a8"/>
                <w:rFonts w:ascii="游ゴシック" w:eastAsia="游ゴシック" w:hAnsi="游ゴシック" w:cstheme="minorBidi" w:hint="eastAsia"/>
                <w:color w:val="000000" w:themeColor="text1"/>
                <w:sz w:val="21"/>
                <w:szCs w:val="21"/>
                <w:u w:val="none"/>
              </w:rPr>
              <w:t>茂</w:t>
            </w:r>
          </w:p>
        </w:tc>
        <w:tc>
          <w:tcPr>
            <w:tcW w:w="7364" w:type="dxa"/>
            <w:shd w:val="clear" w:color="auto" w:fill="FDE9D9" w:themeFill="accent6" w:themeFillTint="33"/>
            <w:vAlign w:val="center"/>
          </w:tcPr>
          <w:p w14:paraId="4075ADB0" w14:textId="1FB01776" w:rsidR="00C83674" w:rsidRPr="00510A8F" w:rsidRDefault="00510A8F" w:rsidP="008C6D06">
            <w:pPr>
              <w:widowControl w:val="0"/>
              <w:snapToGrid w:val="0"/>
              <w:ind w:right="96"/>
              <w:rPr>
                <w:rStyle w:val="a8"/>
                <w:rFonts w:ascii="游ゴシック" w:eastAsia="游ゴシック" w:hAnsi="游ゴシック" w:cstheme="minorBidi"/>
                <w:color w:val="000000" w:themeColor="text1"/>
                <w:sz w:val="21"/>
                <w:szCs w:val="21"/>
                <w:u w:val="none"/>
              </w:rPr>
            </w:pPr>
            <w:del w:id="141" w:author="秀敏 石垣" w:date="2024-12-13T17:22:00Z" w16du:dateUtc="2024-12-13T08:22:00Z">
              <w:r w:rsidRPr="00510A8F" w:rsidDel="008C6D06">
                <w:rPr>
                  <w:rStyle w:val="a8"/>
                  <w:rFonts w:ascii="游ゴシック" w:eastAsia="游ゴシック" w:hAnsi="游ゴシック" w:cstheme="minorBidi"/>
                  <w:color w:val="000000" w:themeColor="text1"/>
                  <w:sz w:val="21"/>
                  <w:szCs w:val="21"/>
                  <w:u w:val="none"/>
                </w:rPr>
                <w:delText>"</w:delText>
              </w:r>
            </w:del>
            <w:r w:rsidRPr="00510A8F">
              <w:rPr>
                <w:rStyle w:val="a8"/>
                <w:rFonts w:ascii="游ゴシック" w:eastAsia="游ゴシック" w:hAnsi="游ゴシック" w:cstheme="minorBidi" w:hint="eastAsia"/>
                <w:color w:val="000000" w:themeColor="text1"/>
                <w:sz w:val="21"/>
                <w:szCs w:val="21"/>
                <w:u w:val="none"/>
              </w:rPr>
              <w:t>元気で毎日を過ごしています。当日は常盤台キャンパスに行きますが、他の催しに参加しますので、</w:t>
            </w:r>
            <w:r w:rsidRPr="00510A8F">
              <w:rPr>
                <w:rStyle w:val="a8"/>
                <w:rFonts w:ascii="游ゴシック" w:eastAsia="游ゴシック" w:hAnsi="游ゴシック" w:cstheme="minorBidi"/>
                <w:color w:val="000000" w:themeColor="text1"/>
                <w:sz w:val="21"/>
                <w:szCs w:val="21"/>
                <w:u w:val="none"/>
              </w:rPr>
              <w:t>OB</w:t>
            </w:r>
            <w:r w:rsidRPr="00510A8F">
              <w:rPr>
                <w:rStyle w:val="a8"/>
                <w:rFonts w:ascii="游ゴシック" w:eastAsia="游ゴシック" w:hAnsi="游ゴシック" w:cstheme="minorBidi" w:hint="eastAsia"/>
                <w:color w:val="000000" w:themeColor="text1"/>
                <w:sz w:val="21"/>
                <w:szCs w:val="21"/>
                <w:u w:val="none"/>
              </w:rPr>
              <w:t>総会には残念ながら参加できません。盛会を祈ります。</w:t>
            </w:r>
            <w:del w:id="142" w:author="秀敏 石垣" w:date="2024-12-13T17:22:00Z" w16du:dateUtc="2024-12-13T08:22:00Z">
              <w:r w:rsidRPr="00510A8F" w:rsidDel="008C6D06">
                <w:rPr>
                  <w:rStyle w:val="a8"/>
                  <w:rFonts w:ascii="游ゴシック" w:eastAsia="游ゴシック" w:hAnsi="游ゴシック" w:cstheme="minorBidi"/>
                  <w:color w:val="000000" w:themeColor="text1"/>
                  <w:sz w:val="21"/>
                  <w:szCs w:val="21"/>
                  <w:u w:val="none"/>
                </w:rPr>
                <w:delText>"</w:delText>
              </w:r>
            </w:del>
          </w:p>
        </w:tc>
      </w:tr>
      <w:tr w:rsidR="00C83674" w:rsidRPr="00510A8F" w14:paraId="24FA9A25" w14:textId="77777777" w:rsidTr="00F055C4">
        <w:trPr>
          <w:trHeight w:val="567"/>
        </w:trPr>
        <w:tc>
          <w:tcPr>
            <w:tcW w:w="562" w:type="dxa"/>
            <w:gridSpan w:val="2"/>
            <w:shd w:val="clear" w:color="auto" w:fill="FDE9D9" w:themeFill="accent6" w:themeFillTint="33"/>
            <w:vAlign w:val="center"/>
          </w:tcPr>
          <w:p w14:paraId="59632075" w14:textId="01838823" w:rsidR="00C83674" w:rsidRPr="00510A8F" w:rsidRDefault="00510A8F" w:rsidP="00C83674">
            <w:pPr>
              <w:widowControl w:val="0"/>
              <w:snapToGrid w:val="0"/>
              <w:ind w:right="96"/>
              <w:jc w:val="center"/>
              <w:rPr>
                <w:rStyle w:val="a8"/>
                <w:rFonts w:ascii="游ゴシック" w:eastAsia="游ゴシック" w:hAnsi="游ゴシック" w:cstheme="minorBidi"/>
                <w:color w:val="000000" w:themeColor="text1"/>
                <w:sz w:val="21"/>
                <w:szCs w:val="21"/>
                <w:u w:val="none"/>
              </w:rPr>
            </w:pPr>
            <w:r>
              <w:rPr>
                <w:rStyle w:val="a8"/>
                <w:rFonts w:ascii="游ゴシック" w:eastAsia="游ゴシック" w:hAnsi="游ゴシック" w:cstheme="minorBidi" w:hint="eastAsia"/>
                <w:color w:val="000000" w:themeColor="text1"/>
                <w:sz w:val="21"/>
                <w:szCs w:val="21"/>
                <w:u w:val="none"/>
              </w:rPr>
              <w:t>9</w:t>
            </w:r>
          </w:p>
        </w:tc>
        <w:tc>
          <w:tcPr>
            <w:tcW w:w="1565" w:type="dxa"/>
            <w:shd w:val="clear" w:color="auto" w:fill="FDE9D9" w:themeFill="accent6" w:themeFillTint="33"/>
            <w:vAlign w:val="center"/>
          </w:tcPr>
          <w:p w14:paraId="4AE10FD4" w14:textId="52577DD7" w:rsidR="00C83674" w:rsidRPr="00510A8F" w:rsidRDefault="00510A8F" w:rsidP="00C83674">
            <w:pPr>
              <w:widowControl w:val="0"/>
              <w:snapToGrid w:val="0"/>
              <w:ind w:right="96"/>
              <w:rPr>
                <w:rStyle w:val="a8"/>
                <w:rFonts w:ascii="游ゴシック" w:eastAsia="游ゴシック" w:hAnsi="游ゴシック" w:cstheme="minorBidi"/>
                <w:color w:val="000000" w:themeColor="text1"/>
                <w:sz w:val="21"/>
                <w:szCs w:val="21"/>
                <w:u w:val="none"/>
              </w:rPr>
            </w:pPr>
            <w:r w:rsidRPr="00510A8F">
              <w:rPr>
                <w:rStyle w:val="a8"/>
                <w:rFonts w:ascii="游ゴシック" w:eastAsia="游ゴシック" w:hAnsi="游ゴシック" w:cstheme="minorBidi" w:hint="eastAsia"/>
                <w:color w:val="000000" w:themeColor="text1"/>
                <w:sz w:val="21"/>
                <w:szCs w:val="21"/>
                <w:u w:val="none"/>
              </w:rPr>
              <w:t>鈴木弥栄男</w:t>
            </w:r>
          </w:p>
        </w:tc>
        <w:tc>
          <w:tcPr>
            <w:tcW w:w="7364" w:type="dxa"/>
            <w:shd w:val="clear" w:color="auto" w:fill="FDE9D9" w:themeFill="accent6" w:themeFillTint="33"/>
            <w:vAlign w:val="center"/>
          </w:tcPr>
          <w:p w14:paraId="3729245D" w14:textId="16743D9D" w:rsidR="00C83674" w:rsidRPr="00510A8F" w:rsidRDefault="00510A8F" w:rsidP="00510A8F">
            <w:pPr>
              <w:rPr>
                <w:rStyle w:val="a8"/>
                <w:rFonts w:ascii="游ゴシック" w:eastAsia="游ゴシック" w:hAnsi="游ゴシック" w:cstheme="minorBidi"/>
                <w:color w:val="000000" w:themeColor="text1"/>
                <w:sz w:val="21"/>
                <w:szCs w:val="21"/>
                <w:u w:val="none"/>
              </w:rPr>
            </w:pPr>
            <w:r>
              <w:rPr>
                <w:rFonts w:ascii="游ゴシック" w:eastAsia="游ゴシック" w:hAnsi="游ゴシック" w:hint="eastAsia"/>
                <w:color w:val="000000"/>
                <w:sz w:val="22"/>
                <w:szCs w:val="22"/>
              </w:rPr>
              <w:t>横国デイの一つのプログラム（企画展・OB総会）に組み入れられ良かったですね。現役の部員数が増加しているのも嬉しい状況、またOG二人がマナスル登頂という画期的な出来事を横国デイで広報したいですね。</w:t>
            </w:r>
          </w:p>
        </w:tc>
      </w:tr>
      <w:tr w:rsidR="00C83674" w:rsidRPr="00510A8F" w14:paraId="5BBA68AB" w14:textId="77777777" w:rsidTr="00F055C4">
        <w:trPr>
          <w:trHeight w:val="567"/>
        </w:trPr>
        <w:tc>
          <w:tcPr>
            <w:tcW w:w="562" w:type="dxa"/>
            <w:gridSpan w:val="2"/>
            <w:shd w:val="clear" w:color="auto" w:fill="DBE5F1" w:themeFill="accent1" w:themeFillTint="33"/>
            <w:vAlign w:val="center"/>
          </w:tcPr>
          <w:p w14:paraId="76976BD0" w14:textId="1CAB5299" w:rsidR="00F055C4" w:rsidRPr="00510A8F" w:rsidRDefault="00F055C4" w:rsidP="00F055C4">
            <w:pPr>
              <w:widowControl w:val="0"/>
              <w:snapToGrid w:val="0"/>
              <w:ind w:right="96"/>
              <w:jc w:val="center"/>
              <w:rPr>
                <w:rStyle w:val="a8"/>
                <w:rFonts w:ascii="游ゴシック" w:eastAsia="游ゴシック" w:hAnsi="游ゴシック" w:cstheme="minorBidi"/>
                <w:color w:val="000000" w:themeColor="text1"/>
                <w:sz w:val="21"/>
                <w:szCs w:val="21"/>
                <w:u w:val="none"/>
              </w:rPr>
            </w:pPr>
            <w:r>
              <w:rPr>
                <w:rStyle w:val="a8"/>
                <w:rFonts w:ascii="游ゴシック" w:eastAsia="游ゴシック" w:hAnsi="游ゴシック" w:cstheme="minorBidi" w:hint="eastAsia"/>
                <w:color w:val="000000" w:themeColor="text1"/>
                <w:sz w:val="21"/>
                <w:szCs w:val="21"/>
                <w:u w:val="none"/>
              </w:rPr>
              <w:t>1</w:t>
            </w:r>
            <w:r>
              <w:rPr>
                <w:rStyle w:val="a8"/>
                <w:rFonts w:cstheme="minorBidi" w:hint="eastAsia"/>
                <w:color w:val="000000" w:themeColor="text1"/>
                <w:sz w:val="21"/>
                <w:szCs w:val="21"/>
              </w:rPr>
              <w:t>0</w:t>
            </w:r>
          </w:p>
        </w:tc>
        <w:tc>
          <w:tcPr>
            <w:tcW w:w="1565" w:type="dxa"/>
            <w:shd w:val="clear" w:color="auto" w:fill="DBE5F1" w:themeFill="accent1" w:themeFillTint="33"/>
            <w:vAlign w:val="center"/>
          </w:tcPr>
          <w:p w14:paraId="2A100EF6" w14:textId="0C04E60C" w:rsidR="00C83674" w:rsidRPr="00510A8F" w:rsidRDefault="00510A8F" w:rsidP="00C83674">
            <w:pPr>
              <w:widowControl w:val="0"/>
              <w:snapToGrid w:val="0"/>
              <w:ind w:right="96"/>
              <w:rPr>
                <w:rStyle w:val="a8"/>
                <w:rFonts w:ascii="游ゴシック" w:eastAsia="游ゴシック" w:hAnsi="游ゴシック" w:cstheme="minorBidi"/>
                <w:color w:val="000000" w:themeColor="text1"/>
                <w:sz w:val="21"/>
                <w:szCs w:val="21"/>
                <w:u w:val="none"/>
              </w:rPr>
            </w:pPr>
            <w:r w:rsidRPr="00510A8F">
              <w:rPr>
                <w:rStyle w:val="a8"/>
                <w:rFonts w:ascii="游ゴシック" w:eastAsia="游ゴシック" w:hAnsi="游ゴシック" w:cstheme="minorBidi" w:hint="eastAsia"/>
                <w:color w:val="000000" w:themeColor="text1"/>
                <w:sz w:val="21"/>
                <w:szCs w:val="21"/>
                <w:u w:val="none"/>
              </w:rPr>
              <w:t>山本陽一</w:t>
            </w:r>
          </w:p>
        </w:tc>
        <w:tc>
          <w:tcPr>
            <w:tcW w:w="7364" w:type="dxa"/>
            <w:shd w:val="clear" w:color="auto" w:fill="DBE5F1" w:themeFill="accent1" w:themeFillTint="33"/>
            <w:vAlign w:val="center"/>
          </w:tcPr>
          <w:p w14:paraId="451ACBB5" w14:textId="2E7FC0B0" w:rsidR="00C83674" w:rsidRPr="00510A8F" w:rsidRDefault="00291EAB" w:rsidP="00510A8F">
            <w:pPr>
              <w:rPr>
                <w:rStyle w:val="a8"/>
                <w:rFonts w:ascii="游ゴシック" w:eastAsia="游ゴシック" w:hAnsi="游ゴシック"/>
                <w:color w:val="000000"/>
                <w:kern w:val="0"/>
                <w:sz w:val="22"/>
                <w:szCs w:val="22"/>
                <w:u w:val="none"/>
              </w:rPr>
            </w:pPr>
            <w:r>
              <w:rPr>
                <w:rFonts w:ascii="游ゴシック" w:eastAsia="游ゴシック" w:hAnsi="游ゴシック" w:hint="eastAsia"/>
                <w:color w:val="000000"/>
                <w:sz w:val="22"/>
                <w:szCs w:val="22"/>
              </w:rPr>
              <w:t>2</w:t>
            </w:r>
            <w:r w:rsidR="00510A8F">
              <w:rPr>
                <w:rFonts w:ascii="游ゴシック" w:eastAsia="游ゴシック" w:hAnsi="游ゴシック" w:hint="eastAsia"/>
                <w:color w:val="000000"/>
                <w:sz w:val="22"/>
                <w:szCs w:val="22"/>
              </w:rPr>
              <w:t>～3年前から転倒しやすくなりました。転ぶたびに肩を怪我し、少し不便な生活を強いられています。</w:t>
            </w:r>
            <w:r w:rsidR="00510A8F">
              <w:rPr>
                <w:rFonts w:ascii="游ゴシック" w:eastAsia="游ゴシック" w:hAnsi="游ゴシック" w:hint="eastAsia"/>
                <w:color w:val="000000"/>
                <w:sz w:val="22"/>
                <w:szCs w:val="22"/>
              </w:rPr>
              <w:br/>
              <w:t>山に行きたいという気持ちが失せ、体力が落ちてきました。今年登ったのは、浅間嶺、高尾山、甘利山～千頭星山だけです。</w:t>
            </w:r>
            <w:r w:rsidR="00510A8F">
              <w:rPr>
                <w:rFonts w:ascii="游ゴシック" w:eastAsia="游ゴシック" w:hAnsi="游ゴシック" w:hint="eastAsia"/>
                <w:color w:val="000000"/>
                <w:sz w:val="22"/>
                <w:szCs w:val="22"/>
              </w:rPr>
              <w:br/>
              <w:t>3月の佐倉マラソン市民の部10kmを昨年より10分早く完走しましたが、これからは遅くなる一方でしょう。</w:t>
            </w:r>
          </w:p>
        </w:tc>
      </w:tr>
      <w:tr w:rsidR="00510A8F" w:rsidRPr="00510A8F" w14:paraId="33071719" w14:textId="77777777" w:rsidTr="00D572BB">
        <w:tc>
          <w:tcPr>
            <w:tcW w:w="562" w:type="dxa"/>
            <w:gridSpan w:val="2"/>
            <w:shd w:val="clear" w:color="auto" w:fill="DBE5F1" w:themeFill="accent1" w:themeFillTint="33"/>
            <w:vAlign w:val="center"/>
          </w:tcPr>
          <w:p w14:paraId="5EF86D3D" w14:textId="66D6D4B0" w:rsidR="00510A8F" w:rsidRPr="00510A8F" w:rsidRDefault="00510A8F" w:rsidP="00510A8F">
            <w:pPr>
              <w:widowControl w:val="0"/>
              <w:snapToGrid w:val="0"/>
              <w:ind w:right="96"/>
              <w:jc w:val="center"/>
              <w:rPr>
                <w:rFonts w:ascii="游ゴシック" w:eastAsia="游ゴシック" w:hAnsi="游ゴシック" w:cs="ＭＳ Ｐゴシック"/>
                <w:color w:val="000000"/>
                <w:kern w:val="0"/>
                <w:sz w:val="21"/>
                <w:szCs w:val="21"/>
              </w:rPr>
            </w:pPr>
            <w:r w:rsidRPr="006544E1">
              <w:t>11</w:t>
            </w:r>
          </w:p>
        </w:tc>
        <w:tc>
          <w:tcPr>
            <w:tcW w:w="1565" w:type="dxa"/>
            <w:shd w:val="clear" w:color="auto" w:fill="DBE5F1" w:themeFill="accent1" w:themeFillTint="33"/>
            <w:vAlign w:val="center"/>
          </w:tcPr>
          <w:p w14:paraId="7B8395B9" w14:textId="5AAA5647" w:rsidR="00510A8F" w:rsidRPr="00510A8F" w:rsidRDefault="00510A8F" w:rsidP="00510A8F">
            <w:pPr>
              <w:widowControl w:val="0"/>
              <w:snapToGrid w:val="0"/>
              <w:ind w:right="96"/>
              <w:rPr>
                <w:rFonts w:ascii="游ゴシック" w:eastAsia="游ゴシック" w:hAnsi="游ゴシック" w:cs="ＭＳ Ｐゴシック"/>
                <w:color w:val="000000"/>
                <w:kern w:val="0"/>
                <w:sz w:val="21"/>
                <w:szCs w:val="21"/>
              </w:rPr>
            </w:pPr>
            <w:r w:rsidRPr="006544E1">
              <w:rPr>
                <w:rFonts w:hint="eastAsia"/>
              </w:rPr>
              <w:t>安藤貞利</w:t>
            </w:r>
          </w:p>
        </w:tc>
        <w:tc>
          <w:tcPr>
            <w:tcW w:w="7364" w:type="dxa"/>
            <w:shd w:val="clear" w:color="auto" w:fill="DBE5F1" w:themeFill="accent1" w:themeFillTint="33"/>
            <w:vAlign w:val="center"/>
          </w:tcPr>
          <w:p w14:paraId="0213CEE0" w14:textId="3F204625" w:rsidR="00510A8F" w:rsidRPr="00510A8F" w:rsidRDefault="00510A8F" w:rsidP="00510A8F">
            <w:pPr>
              <w:rPr>
                <w:rFonts w:ascii="游ゴシック" w:eastAsia="游ゴシック" w:hAnsi="游ゴシック"/>
                <w:color w:val="000000"/>
                <w:kern w:val="0"/>
                <w:sz w:val="22"/>
                <w:szCs w:val="22"/>
              </w:rPr>
            </w:pPr>
            <w:r>
              <w:rPr>
                <w:rFonts w:ascii="游ゴシック" w:eastAsia="游ゴシック" w:hAnsi="游ゴシック" w:hint="eastAsia"/>
                <w:color w:val="000000"/>
                <w:sz w:val="22"/>
                <w:szCs w:val="22"/>
              </w:rPr>
              <w:t>去年から古墳巡りに目覚めて、大安場古墳、虎塚古墳、箸墓古墳、西都原古墳、芝山古墳と機会を見つけて行ってきました。地元川崎にも古墳はありますが、なくなってしまったものもあります。</w:t>
            </w:r>
          </w:p>
        </w:tc>
      </w:tr>
      <w:tr w:rsidR="00F055C4" w:rsidRPr="00510A8F" w14:paraId="387A1E8E" w14:textId="77777777" w:rsidTr="00D572BB">
        <w:trPr>
          <w:trHeight w:val="567"/>
        </w:trPr>
        <w:tc>
          <w:tcPr>
            <w:tcW w:w="562" w:type="dxa"/>
            <w:gridSpan w:val="2"/>
            <w:shd w:val="clear" w:color="auto" w:fill="DBE5F1" w:themeFill="accent1" w:themeFillTint="33"/>
            <w:vAlign w:val="center"/>
          </w:tcPr>
          <w:p w14:paraId="4032AF6B" w14:textId="0D2E46B9"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bookmarkStart w:id="143" w:name="_Hlk150152700"/>
            <w:r w:rsidRPr="007966A7">
              <w:t>12</w:t>
            </w:r>
          </w:p>
        </w:tc>
        <w:tc>
          <w:tcPr>
            <w:tcW w:w="1565" w:type="dxa"/>
            <w:shd w:val="clear" w:color="auto" w:fill="DBE5F1" w:themeFill="accent1" w:themeFillTint="33"/>
            <w:vAlign w:val="center"/>
          </w:tcPr>
          <w:p w14:paraId="73806167" w14:textId="435BE912"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7966A7">
              <w:rPr>
                <w:rFonts w:hint="eastAsia"/>
              </w:rPr>
              <w:t>榎本吉夫</w:t>
            </w:r>
          </w:p>
        </w:tc>
        <w:tc>
          <w:tcPr>
            <w:tcW w:w="7364" w:type="dxa"/>
            <w:shd w:val="clear" w:color="auto" w:fill="DBE5F1" w:themeFill="accent1" w:themeFillTint="33"/>
          </w:tcPr>
          <w:p w14:paraId="1F259BD7" w14:textId="3809246B" w:rsidR="00F055C4" w:rsidRPr="00510A8F" w:rsidRDefault="00F055C4" w:rsidP="00F055C4">
            <w:pPr>
              <w:widowControl w:val="0"/>
              <w:snapToGrid w:val="0"/>
              <w:ind w:right="96"/>
              <w:rPr>
                <w:rFonts w:ascii="游ゴシック" w:eastAsia="游ゴシック" w:hAnsi="游ゴシック" w:cs="ＭＳ Ｐゴシック"/>
                <w:color w:val="000000" w:themeColor="text1"/>
                <w:kern w:val="0"/>
                <w:sz w:val="21"/>
                <w:szCs w:val="21"/>
              </w:rPr>
            </w:pPr>
            <w:r w:rsidRPr="007966A7">
              <w:t>10</w:t>
            </w:r>
            <w:r w:rsidRPr="007966A7">
              <w:rPr>
                <w:rFonts w:hint="eastAsia"/>
              </w:rPr>
              <w:t>月</w:t>
            </w:r>
            <w:r w:rsidRPr="007966A7">
              <w:t>20</w:t>
            </w:r>
            <w:r w:rsidRPr="007966A7">
              <w:rPr>
                <w:rFonts w:hint="eastAsia"/>
              </w:rPr>
              <w:t>日に伊豆で</w:t>
            </w:r>
            <w:r w:rsidRPr="007966A7">
              <w:t>12</w:t>
            </w:r>
            <w:r w:rsidRPr="007966A7">
              <w:rPr>
                <w:rFonts w:hint="eastAsia"/>
              </w:rPr>
              <w:t>期、</w:t>
            </w:r>
            <w:r w:rsidRPr="007966A7">
              <w:t>14</w:t>
            </w:r>
            <w:r w:rsidRPr="007966A7">
              <w:rPr>
                <w:rFonts w:hint="eastAsia"/>
              </w:rPr>
              <w:t>期の合同同期会がありました。参加の皆さんは元気でした。</w:t>
            </w:r>
          </w:p>
        </w:tc>
      </w:tr>
      <w:bookmarkEnd w:id="143"/>
      <w:tr w:rsidR="00F055C4" w:rsidRPr="00510A8F" w14:paraId="42C0B03F" w14:textId="77777777" w:rsidTr="00D572BB">
        <w:trPr>
          <w:trHeight w:val="567"/>
        </w:trPr>
        <w:tc>
          <w:tcPr>
            <w:tcW w:w="562" w:type="dxa"/>
            <w:gridSpan w:val="2"/>
            <w:shd w:val="clear" w:color="auto" w:fill="DBE5F1" w:themeFill="accent1" w:themeFillTint="33"/>
            <w:vAlign w:val="center"/>
          </w:tcPr>
          <w:p w14:paraId="5C6528D6" w14:textId="5CF11960"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807342">
              <w:t>13</w:t>
            </w:r>
          </w:p>
        </w:tc>
        <w:tc>
          <w:tcPr>
            <w:tcW w:w="1565" w:type="dxa"/>
            <w:shd w:val="clear" w:color="auto" w:fill="DBE5F1" w:themeFill="accent1" w:themeFillTint="33"/>
            <w:vAlign w:val="center"/>
          </w:tcPr>
          <w:p w14:paraId="2FDC7A8D" w14:textId="28676559"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807342">
              <w:rPr>
                <w:rFonts w:hint="eastAsia"/>
              </w:rPr>
              <w:t>太田繁信</w:t>
            </w:r>
          </w:p>
        </w:tc>
        <w:tc>
          <w:tcPr>
            <w:tcW w:w="7364" w:type="dxa"/>
            <w:shd w:val="clear" w:color="auto" w:fill="DBE5F1" w:themeFill="accent1" w:themeFillTint="33"/>
          </w:tcPr>
          <w:p w14:paraId="385640C6" w14:textId="7BA10DF7" w:rsidR="00F055C4" w:rsidRPr="00510A8F" w:rsidRDefault="00F055C4" w:rsidP="00F055C4">
            <w:pPr>
              <w:widowControl w:val="0"/>
              <w:snapToGrid w:val="0"/>
              <w:ind w:right="96"/>
              <w:rPr>
                <w:rFonts w:ascii="游ゴシック" w:eastAsia="游ゴシック" w:hAnsi="游ゴシック" w:cs="ＭＳ Ｐゴシック"/>
                <w:color w:val="000000" w:themeColor="text1"/>
                <w:kern w:val="0"/>
                <w:sz w:val="21"/>
                <w:szCs w:val="21"/>
              </w:rPr>
            </w:pPr>
            <w:r w:rsidRPr="00807342">
              <w:rPr>
                <w:rFonts w:hint="eastAsia"/>
              </w:rPr>
              <w:t>今年の猛暑はやはりこたえました。</w:t>
            </w:r>
            <w:r w:rsidR="00291EAB">
              <w:rPr>
                <w:rFonts w:hint="eastAsia"/>
              </w:rPr>
              <w:t>7</w:t>
            </w:r>
            <w:r w:rsidRPr="00807342">
              <w:rPr>
                <w:rFonts w:hint="eastAsia"/>
              </w:rPr>
              <w:t>月、</w:t>
            </w:r>
            <w:r w:rsidR="00291EAB">
              <w:rPr>
                <w:rFonts w:hint="eastAsia"/>
              </w:rPr>
              <w:t>8</w:t>
            </w:r>
            <w:r w:rsidRPr="00807342">
              <w:rPr>
                <w:rFonts w:hint="eastAsia"/>
              </w:rPr>
              <w:t>月に</w:t>
            </w:r>
            <w:r w:rsidR="00291EAB">
              <w:rPr>
                <w:rFonts w:hint="eastAsia"/>
              </w:rPr>
              <w:t>1</w:t>
            </w:r>
            <w:r w:rsidRPr="00807342">
              <w:rPr>
                <w:rFonts w:hint="eastAsia"/>
              </w:rPr>
              <w:t>回も山に行かなかったのは</w:t>
            </w:r>
            <w:r w:rsidRPr="00807342">
              <w:t>33</w:t>
            </w:r>
            <w:r w:rsidRPr="00807342">
              <w:rPr>
                <w:rFonts w:hint="eastAsia"/>
              </w:rPr>
              <w:t>年ぶり。普通の暑さに戻ってほしいものです。</w:t>
            </w:r>
          </w:p>
        </w:tc>
      </w:tr>
      <w:tr w:rsidR="00F055C4" w:rsidRPr="00510A8F" w14:paraId="67AA3A30" w14:textId="77777777" w:rsidTr="00D572BB">
        <w:trPr>
          <w:trHeight w:val="567"/>
        </w:trPr>
        <w:tc>
          <w:tcPr>
            <w:tcW w:w="562" w:type="dxa"/>
            <w:gridSpan w:val="2"/>
            <w:shd w:val="clear" w:color="auto" w:fill="DBE5F1" w:themeFill="accent1" w:themeFillTint="33"/>
            <w:vAlign w:val="center"/>
          </w:tcPr>
          <w:p w14:paraId="113BE948" w14:textId="4DF21647"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FF0E0F">
              <w:t>13</w:t>
            </w:r>
          </w:p>
        </w:tc>
        <w:tc>
          <w:tcPr>
            <w:tcW w:w="1565" w:type="dxa"/>
            <w:shd w:val="clear" w:color="auto" w:fill="DBE5F1" w:themeFill="accent1" w:themeFillTint="33"/>
            <w:vAlign w:val="center"/>
          </w:tcPr>
          <w:p w14:paraId="42711F43" w14:textId="5B4D8C0A"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FF0E0F">
              <w:rPr>
                <w:rFonts w:hint="eastAsia"/>
              </w:rPr>
              <w:t>竹村　昇</w:t>
            </w:r>
          </w:p>
        </w:tc>
        <w:tc>
          <w:tcPr>
            <w:tcW w:w="7364" w:type="dxa"/>
            <w:shd w:val="clear" w:color="auto" w:fill="DBE5F1" w:themeFill="accent1" w:themeFillTint="33"/>
          </w:tcPr>
          <w:p w14:paraId="08C91859" w14:textId="49024B33" w:rsidR="00F055C4" w:rsidRPr="00510A8F" w:rsidRDefault="00F055C4" w:rsidP="00F055C4">
            <w:pPr>
              <w:widowControl w:val="0"/>
              <w:snapToGrid w:val="0"/>
              <w:ind w:right="96"/>
              <w:rPr>
                <w:rFonts w:ascii="游ゴシック" w:eastAsia="游ゴシック" w:hAnsi="游ゴシック" w:cs="ＭＳ Ｐゴシック"/>
                <w:color w:val="000000" w:themeColor="text1"/>
                <w:kern w:val="0"/>
                <w:sz w:val="21"/>
                <w:szCs w:val="21"/>
              </w:rPr>
            </w:pPr>
            <w:r w:rsidRPr="00FF0E0F">
              <w:rPr>
                <w:rFonts w:hint="eastAsia"/>
              </w:rPr>
              <w:t>昨年、</w:t>
            </w:r>
            <w:r w:rsidRPr="00FF0E0F">
              <w:t>12</w:t>
            </w:r>
            <w:r w:rsidRPr="00FF0E0F">
              <w:rPr>
                <w:rFonts w:hint="eastAsia"/>
              </w:rPr>
              <w:t>期の榎本さんと東北の山登りをしましたが、榎本さんの体力についていけませんでした。その為、最近は毎日歩くようにしています。</w:t>
            </w:r>
          </w:p>
        </w:tc>
      </w:tr>
      <w:tr w:rsidR="00F055C4" w:rsidRPr="00510A8F" w14:paraId="2ACCFFC9" w14:textId="77777777" w:rsidTr="00D572BB">
        <w:trPr>
          <w:trHeight w:val="567"/>
        </w:trPr>
        <w:tc>
          <w:tcPr>
            <w:tcW w:w="562" w:type="dxa"/>
            <w:gridSpan w:val="2"/>
            <w:tcBorders>
              <w:bottom w:val="single" w:sz="4" w:space="0" w:color="auto"/>
            </w:tcBorders>
            <w:shd w:val="clear" w:color="auto" w:fill="DBE5F1" w:themeFill="accent1" w:themeFillTint="33"/>
            <w:vAlign w:val="center"/>
          </w:tcPr>
          <w:p w14:paraId="57A974A1" w14:textId="3F1B9CF8"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37541B">
              <w:t>17</w:t>
            </w:r>
          </w:p>
        </w:tc>
        <w:tc>
          <w:tcPr>
            <w:tcW w:w="1565" w:type="dxa"/>
            <w:tcBorders>
              <w:bottom w:val="single" w:sz="4" w:space="0" w:color="auto"/>
            </w:tcBorders>
            <w:shd w:val="clear" w:color="auto" w:fill="DBE5F1" w:themeFill="accent1" w:themeFillTint="33"/>
            <w:vAlign w:val="center"/>
          </w:tcPr>
          <w:p w14:paraId="1AEC1D6E" w14:textId="21619C3B"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7541B">
              <w:rPr>
                <w:rFonts w:hint="eastAsia"/>
              </w:rPr>
              <w:t>梅野匡俊</w:t>
            </w:r>
          </w:p>
        </w:tc>
        <w:tc>
          <w:tcPr>
            <w:tcW w:w="7364" w:type="dxa"/>
            <w:tcBorders>
              <w:bottom w:val="single" w:sz="4" w:space="0" w:color="auto"/>
            </w:tcBorders>
            <w:shd w:val="clear" w:color="auto" w:fill="DBE5F1" w:themeFill="accent1" w:themeFillTint="33"/>
          </w:tcPr>
          <w:p w14:paraId="6F31CFBD" w14:textId="58936CC2" w:rsidR="00F055C4" w:rsidRPr="00510A8F" w:rsidRDefault="00291EAB" w:rsidP="00F055C4">
            <w:pPr>
              <w:widowControl w:val="0"/>
              <w:snapToGrid w:val="0"/>
              <w:ind w:right="96"/>
              <w:rPr>
                <w:rFonts w:ascii="游ゴシック" w:eastAsia="游ゴシック" w:hAnsi="游ゴシック" w:cs="ＭＳ Ｐゴシック"/>
                <w:color w:val="000000" w:themeColor="text1"/>
                <w:kern w:val="0"/>
                <w:sz w:val="21"/>
                <w:szCs w:val="21"/>
              </w:rPr>
            </w:pPr>
            <w:r>
              <w:rPr>
                <w:rFonts w:hint="eastAsia"/>
              </w:rPr>
              <w:t>9</w:t>
            </w:r>
            <w:r w:rsidR="00F055C4" w:rsidRPr="0037541B">
              <w:rPr>
                <w:rFonts w:hint="eastAsia"/>
              </w:rPr>
              <w:t>月</w:t>
            </w:r>
            <w:r>
              <w:rPr>
                <w:rFonts w:hint="eastAsia"/>
              </w:rPr>
              <w:t>7</w:t>
            </w:r>
            <w:r w:rsidR="00F055C4" w:rsidRPr="0037541B">
              <w:rPr>
                <w:rFonts w:hint="eastAsia"/>
              </w:rPr>
              <w:t>日に横浜馬車道の勝烈庵で、</w:t>
            </w:r>
            <w:r>
              <w:rPr>
                <w:rFonts w:hint="eastAsia"/>
              </w:rPr>
              <w:t>17</w:t>
            </w:r>
            <w:r w:rsidR="00F055C4" w:rsidRPr="0037541B">
              <w:rPr>
                <w:rFonts w:hint="eastAsia"/>
              </w:rPr>
              <w:t>期、</w:t>
            </w:r>
            <w:r>
              <w:rPr>
                <w:rFonts w:hint="eastAsia"/>
              </w:rPr>
              <w:t>18</w:t>
            </w:r>
            <w:r w:rsidR="00F055C4" w:rsidRPr="0037541B">
              <w:rPr>
                <w:rFonts w:hint="eastAsia"/>
              </w:rPr>
              <w:t>期合同同期会を</w:t>
            </w:r>
            <w:r>
              <w:rPr>
                <w:rFonts w:hint="eastAsia"/>
              </w:rPr>
              <w:t>22</w:t>
            </w:r>
            <w:r w:rsidR="00F055C4" w:rsidRPr="0037541B">
              <w:rPr>
                <w:rFonts w:hint="eastAsia"/>
              </w:rPr>
              <w:t>名が参加して開催しました。今回は</w:t>
            </w:r>
            <w:r>
              <w:rPr>
                <w:rFonts w:hint="eastAsia"/>
              </w:rPr>
              <w:t>18</w:t>
            </w:r>
            <w:r w:rsidR="00F055C4" w:rsidRPr="0037541B">
              <w:rPr>
                <w:rFonts w:hint="eastAsia"/>
              </w:rPr>
              <w:t>期の植草君の社会科学系同窓会の富丘会理事長就任のお祝いを目的に開催しました。皆、</w:t>
            </w:r>
            <w:r>
              <w:rPr>
                <w:rFonts w:hint="eastAsia"/>
              </w:rPr>
              <w:t>70</w:t>
            </w:r>
            <w:r w:rsidR="00F055C4" w:rsidRPr="0037541B">
              <w:rPr>
                <w:rFonts w:hint="eastAsia"/>
              </w:rPr>
              <w:t>歳前後となりましたが、会が始まると</w:t>
            </w:r>
            <w:r>
              <w:rPr>
                <w:rFonts w:hint="eastAsia"/>
              </w:rPr>
              <w:t>50</w:t>
            </w:r>
            <w:r w:rsidR="00F055C4" w:rsidRPr="0037541B">
              <w:rPr>
                <w:rFonts w:hint="eastAsia"/>
              </w:rPr>
              <w:t>年前に一気に戻りました。</w:t>
            </w:r>
          </w:p>
        </w:tc>
      </w:tr>
      <w:tr w:rsidR="00F055C4" w:rsidRPr="00510A8F" w14:paraId="788FA292" w14:textId="77777777" w:rsidTr="00D572BB">
        <w:tc>
          <w:tcPr>
            <w:tcW w:w="562" w:type="dxa"/>
            <w:gridSpan w:val="2"/>
            <w:shd w:val="clear" w:color="auto" w:fill="DBE5F1" w:themeFill="accent1" w:themeFillTint="33"/>
            <w:vAlign w:val="center"/>
          </w:tcPr>
          <w:p w14:paraId="638B3056" w14:textId="76B2F8C3"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3B029C">
              <w:t>17</w:t>
            </w:r>
          </w:p>
        </w:tc>
        <w:tc>
          <w:tcPr>
            <w:tcW w:w="1565" w:type="dxa"/>
            <w:shd w:val="clear" w:color="auto" w:fill="DBE5F1" w:themeFill="accent1" w:themeFillTint="33"/>
            <w:vAlign w:val="center"/>
          </w:tcPr>
          <w:p w14:paraId="6DCA3A31" w14:textId="5A7A3BE5"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B029C">
              <w:rPr>
                <w:rFonts w:hint="eastAsia"/>
              </w:rPr>
              <w:t>白須</w:t>
            </w:r>
            <w:r w:rsidR="00D572BB">
              <w:rPr>
                <w:rFonts w:hint="eastAsia"/>
              </w:rPr>
              <w:t>謙治</w:t>
            </w:r>
          </w:p>
        </w:tc>
        <w:tc>
          <w:tcPr>
            <w:tcW w:w="7364" w:type="dxa"/>
            <w:shd w:val="clear" w:color="auto" w:fill="DBE5F1" w:themeFill="accent1" w:themeFillTint="33"/>
          </w:tcPr>
          <w:p w14:paraId="022759AC" w14:textId="377FFDA4"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B029C">
              <w:rPr>
                <w:rFonts w:hint="eastAsia"/>
              </w:rPr>
              <w:t>昨年</w:t>
            </w:r>
            <w:r w:rsidR="00291EAB">
              <w:rPr>
                <w:rFonts w:hint="eastAsia"/>
              </w:rPr>
              <w:t>5</w:t>
            </w:r>
            <w:r w:rsidRPr="003B029C">
              <w:rPr>
                <w:rFonts w:hint="eastAsia"/>
              </w:rPr>
              <w:t>月千葉の娘一家近くに転居しました。月</w:t>
            </w:r>
            <w:r w:rsidR="00291EAB">
              <w:rPr>
                <w:rFonts w:hint="eastAsia"/>
              </w:rPr>
              <w:t>1、2</w:t>
            </w:r>
            <w:r w:rsidRPr="003B029C">
              <w:rPr>
                <w:rFonts w:hint="eastAsia"/>
              </w:rPr>
              <w:t>回程度の山歩きを楽しんでいます。</w:t>
            </w:r>
          </w:p>
        </w:tc>
      </w:tr>
      <w:tr w:rsidR="00F055C4" w:rsidRPr="00510A8F" w14:paraId="6FC4A553" w14:textId="77777777" w:rsidTr="00D572BB">
        <w:tc>
          <w:tcPr>
            <w:tcW w:w="562" w:type="dxa"/>
            <w:gridSpan w:val="2"/>
            <w:shd w:val="clear" w:color="auto" w:fill="DBE5F1" w:themeFill="accent1" w:themeFillTint="33"/>
            <w:vAlign w:val="center"/>
          </w:tcPr>
          <w:p w14:paraId="047BCAC2" w14:textId="12652678"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3B029C">
              <w:t>18</w:t>
            </w:r>
          </w:p>
        </w:tc>
        <w:tc>
          <w:tcPr>
            <w:tcW w:w="1565" w:type="dxa"/>
            <w:shd w:val="clear" w:color="auto" w:fill="DBE5F1" w:themeFill="accent1" w:themeFillTint="33"/>
            <w:vAlign w:val="center"/>
          </w:tcPr>
          <w:p w14:paraId="1C1E1932" w14:textId="197DF50B"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B029C">
              <w:rPr>
                <w:rFonts w:hint="eastAsia"/>
              </w:rPr>
              <w:t>山口</w:t>
            </w:r>
            <w:r w:rsidR="00D572BB">
              <w:rPr>
                <w:rFonts w:hint="eastAsia"/>
              </w:rPr>
              <w:t>貢三</w:t>
            </w:r>
          </w:p>
        </w:tc>
        <w:tc>
          <w:tcPr>
            <w:tcW w:w="7364" w:type="dxa"/>
            <w:shd w:val="clear" w:color="auto" w:fill="DBE5F1" w:themeFill="accent1" w:themeFillTint="33"/>
          </w:tcPr>
          <w:p w14:paraId="49B946CA" w14:textId="27F7779B"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B029C">
              <w:rPr>
                <w:rFonts w:hint="eastAsia"/>
              </w:rPr>
              <w:t>岡山</w:t>
            </w:r>
            <w:r w:rsidRPr="003B029C">
              <w:t>(</w:t>
            </w:r>
            <w:r w:rsidRPr="003B029C">
              <w:rPr>
                <w:rFonts w:hint="eastAsia"/>
              </w:rPr>
              <w:t>本宅）と横浜（別宅）の</w:t>
            </w:r>
            <w:r w:rsidRPr="003B029C">
              <w:t>2</w:t>
            </w:r>
            <w:r w:rsidRPr="003B029C">
              <w:rPr>
                <w:rFonts w:hint="eastAsia"/>
              </w:rPr>
              <w:t>拠点生活</w:t>
            </w:r>
            <w:r w:rsidR="00291EAB">
              <w:rPr>
                <w:rFonts w:hint="eastAsia"/>
              </w:rPr>
              <w:t>1</w:t>
            </w:r>
            <w:r w:rsidRPr="003B029C">
              <w:rPr>
                <w:rFonts w:hint="eastAsia"/>
              </w:rPr>
              <w:t>年経過。横浜には</w:t>
            </w:r>
            <w:r w:rsidR="00291EAB">
              <w:rPr>
                <w:rFonts w:hint="eastAsia"/>
              </w:rPr>
              <w:t>2</w:t>
            </w:r>
            <w:r w:rsidRPr="003B029C">
              <w:rPr>
                <w:rFonts w:hint="eastAsia"/>
              </w:rPr>
              <w:t>か月に</w:t>
            </w:r>
            <w:r w:rsidR="00291EAB">
              <w:rPr>
                <w:rFonts w:hint="eastAsia"/>
              </w:rPr>
              <w:t>10</w:t>
            </w:r>
            <w:r w:rsidRPr="003B029C">
              <w:rPr>
                <w:rFonts w:hint="eastAsia"/>
              </w:rPr>
              <w:t>日程度来ています。横浜では</w:t>
            </w:r>
            <w:r w:rsidRPr="003B029C">
              <w:t>OB</w:t>
            </w:r>
            <w:r w:rsidRPr="003B029C">
              <w:rPr>
                <w:rFonts w:hint="eastAsia"/>
              </w:rPr>
              <w:t>山行委員会の活動を軸に、友人、子や孫と会う時間を作っています。普段は本宅で毎朝の畑仕事、時々ゴルフ、たまの旅行、また中国、四国の山にも足を運ぼうと考えているところです。</w:t>
            </w:r>
          </w:p>
        </w:tc>
      </w:tr>
      <w:tr w:rsidR="00F055C4" w:rsidRPr="00510A8F" w14:paraId="4695789B" w14:textId="77777777" w:rsidTr="00D572BB">
        <w:tc>
          <w:tcPr>
            <w:tcW w:w="562" w:type="dxa"/>
            <w:gridSpan w:val="2"/>
            <w:shd w:val="clear" w:color="auto" w:fill="DBE5F1" w:themeFill="accent1" w:themeFillTint="33"/>
            <w:vAlign w:val="center"/>
          </w:tcPr>
          <w:p w14:paraId="57717A5D" w14:textId="1B4D958F"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712244">
              <w:t>18</w:t>
            </w:r>
          </w:p>
        </w:tc>
        <w:tc>
          <w:tcPr>
            <w:tcW w:w="1565" w:type="dxa"/>
            <w:shd w:val="clear" w:color="auto" w:fill="DBE5F1" w:themeFill="accent1" w:themeFillTint="33"/>
            <w:vAlign w:val="center"/>
          </w:tcPr>
          <w:p w14:paraId="37703746" w14:textId="0A6F401B"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712244">
              <w:rPr>
                <w:rFonts w:hint="eastAsia"/>
              </w:rPr>
              <w:t>向井良作</w:t>
            </w:r>
          </w:p>
        </w:tc>
        <w:tc>
          <w:tcPr>
            <w:tcW w:w="7364" w:type="dxa"/>
            <w:shd w:val="clear" w:color="auto" w:fill="DBE5F1" w:themeFill="accent1" w:themeFillTint="33"/>
          </w:tcPr>
          <w:p w14:paraId="66E680A7" w14:textId="77777777" w:rsidR="008C6D06" w:rsidRDefault="00F055C4" w:rsidP="00F055C4">
            <w:pPr>
              <w:rPr>
                <w:rFonts w:ascii="游ゴシック" w:eastAsia="游ゴシック" w:hAnsi="游ゴシック"/>
                <w:color w:val="000000"/>
                <w:sz w:val="22"/>
                <w:szCs w:val="22"/>
              </w:rPr>
            </w:pPr>
            <w:r>
              <w:rPr>
                <w:rFonts w:ascii="游ゴシック" w:eastAsia="游ゴシック" w:hAnsi="游ゴシック" w:hint="eastAsia"/>
                <w:color w:val="000000"/>
                <w:sz w:val="22"/>
                <w:szCs w:val="22"/>
              </w:rPr>
              <w:t>古希を迎える歳となりましたが、同期仲良く活動しています。OB山行、ゴルフ、旅行と皆元気に日々を楽しんでいます。</w:t>
            </w:r>
          </w:p>
          <w:p w14:paraId="67054B13" w14:textId="04525DD6" w:rsidR="00F055C4" w:rsidRPr="00F055C4" w:rsidRDefault="00F055C4" w:rsidP="00F055C4">
            <w:pPr>
              <w:rPr>
                <w:rFonts w:ascii="游ゴシック" w:eastAsia="游ゴシック" w:hAnsi="游ゴシック"/>
                <w:color w:val="000000"/>
                <w:kern w:val="0"/>
                <w:sz w:val="22"/>
                <w:szCs w:val="22"/>
              </w:rPr>
            </w:pPr>
            <w:r>
              <w:rPr>
                <w:rFonts w:ascii="游ゴシック" w:eastAsia="游ゴシック" w:hAnsi="游ゴシック" w:hint="eastAsia"/>
                <w:color w:val="000000"/>
                <w:sz w:val="22"/>
                <w:szCs w:val="22"/>
              </w:rPr>
              <w:t>私は、ド.ローカルに、地域活動をしたり山で草刈りをしたり虫取りをしたりで、今だに小学</w:t>
            </w:r>
            <w:r w:rsidR="00291EAB">
              <w:rPr>
                <w:rFonts w:ascii="游ゴシック" w:eastAsia="游ゴシック" w:hAnsi="游ゴシック" w:hint="eastAsia"/>
                <w:color w:val="000000"/>
                <w:sz w:val="22"/>
                <w:szCs w:val="22"/>
              </w:rPr>
              <w:t>5</w:t>
            </w:r>
            <w:r>
              <w:rPr>
                <w:rFonts w:ascii="游ゴシック" w:eastAsia="游ゴシック" w:hAnsi="游ゴシック" w:hint="eastAsia"/>
                <w:color w:val="000000"/>
                <w:sz w:val="22"/>
                <w:szCs w:val="22"/>
              </w:rPr>
              <w:t>年生と</w:t>
            </w:r>
            <w:ins w:id="144" w:author="秀敏 石垣" w:date="2024-12-13T17:27:00Z" w16du:dateUtc="2024-12-13T08:27:00Z">
              <w:r w:rsidR="008C6D06">
                <w:rPr>
                  <w:rFonts w:ascii="游ゴシック" w:eastAsia="游ゴシック" w:hAnsi="游ゴシック" w:hint="eastAsia"/>
                  <w:color w:val="000000"/>
                  <w:sz w:val="22"/>
                  <w:szCs w:val="22"/>
                </w:rPr>
                <w:t>呼</w:t>
              </w:r>
            </w:ins>
            <w:del w:id="145" w:author="秀敏 石垣" w:date="2024-12-13T17:27:00Z" w16du:dateUtc="2024-12-13T08:27:00Z">
              <w:r w:rsidDel="008C6D06">
                <w:rPr>
                  <w:rFonts w:ascii="游ゴシック" w:eastAsia="游ゴシック" w:hAnsi="游ゴシック" w:hint="eastAsia"/>
                  <w:color w:val="000000"/>
                  <w:sz w:val="22"/>
                  <w:szCs w:val="22"/>
                </w:rPr>
                <w:delText>よ</w:delText>
              </w:r>
            </w:del>
            <w:r>
              <w:rPr>
                <w:rFonts w:ascii="游ゴシック" w:eastAsia="游ゴシック" w:hAnsi="游ゴシック" w:hint="eastAsia"/>
                <w:color w:val="000000"/>
                <w:sz w:val="22"/>
                <w:szCs w:val="22"/>
              </w:rPr>
              <w:t>ばれています。</w:t>
            </w:r>
          </w:p>
        </w:tc>
      </w:tr>
      <w:tr w:rsidR="00F055C4" w:rsidRPr="00510A8F" w14:paraId="171D3DF6" w14:textId="77777777" w:rsidTr="00D572BB">
        <w:tc>
          <w:tcPr>
            <w:tcW w:w="562" w:type="dxa"/>
            <w:gridSpan w:val="2"/>
            <w:shd w:val="clear" w:color="auto" w:fill="DBE5F1" w:themeFill="accent1" w:themeFillTint="33"/>
            <w:vAlign w:val="center"/>
          </w:tcPr>
          <w:p w14:paraId="1789E520" w14:textId="1727BF61"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344F1A">
              <w:t>19</w:t>
            </w:r>
          </w:p>
        </w:tc>
        <w:tc>
          <w:tcPr>
            <w:tcW w:w="1565" w:type="dxa"/>
            <w:shd w:val="clear" w:color="auto" w:fill="DBE5F1" w:themeFill="accent1" w:themeFillTint="33"/>
            <w:vAlign w:val="center"/>
          </w:tcPr>
          <w:p w14:paraId="2027ADDB" w14:textId="102E53F5" w:rsidR="00F055C4" w:rsidRPr="00510A8F" w:rsidRDefault="00F055C4" w:rsidP="00F055C4">
            <w:pPr>
              <w:rPr>
                <w:rFonts w:ascii="游ゴシック" w:eastAsia="游ゴシック" w:hAnsi="游ゴシック" w:cs="ＭＳ Ｐゴシック"/>
                <w:color w:val="000000"/>
                <w:kern w:val="0"/>
                <w:sz w:val="21"/>
                <w:szCs w:val="21"/>
              </w:rPr>
            </w:pPr>
            <w:r w:rsidRPr="00344F1A">
              <w:rPr>
                <w:rFonts w:hint="eastAsia"/>
              </w:rPr>
              <w:t>笛木久栄</w:t>
            </w:r>
          </w:p>
        </w:tc>
        <w:tc>
          <w:tcPr>
            <w:tcW w:w="7364" w:type="dxa"/>
            <w:shd w:val="clear" w:color="auto" w:fill="DBE5F1" w:themeFill="accent1" w:themeFillTint="33"/>
          </w:tcPr>
          <w:p w14:paraId="2D456B00" w14:textId="265DEE64"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344F1A">
              <w:t>9</w:t>
            </w:r>
            <w:r w:rsidRPr="00344F1A">
              <w:rPr>
                <w:rFonts w:hint="eastAsia"/>
              </w:rPr>
              <w:t>月に母が亡くなりました。</w:t>
            </w:r>
            <w:r w:rsidRPr="00344F1A">
              <w:t>98</w:t>
            </w:r>
            <w:r w:rsidRPr="00344F1A">
              <w:rPr>
                <w:rFonts w:hint="eastAsia"/>
              </w:rPr>
              <w:t>才でした。母の希望通り家で看取ることができました。今は母の笑顔の写真と一緒に暮らしています。</w:t>
            </w:r>
          </w:p>
        </w:tc>
      </w:tr>
      <w:tr w:rsidR="00F055C4" w:rsidRPr="00510A8F" w14:paraId="2960068E" w14:textId="77777777" w:rsidTr="00D572BB">
        <w:tc>
          <w:tcPr>
            <w:tcW w:w="562" w:type="dxa"/>
            <w:gridSpan w:val="2"/>
            <w:shd w:val="clear" w:color="auto" w:fill="DBE5F1" w:themeFill="accent1" w:themeFillTint="33"/>
            <w:vAlign w:val="center"/>
          </w:tcPr>
          <w:p w14:paraId="426AD11E" w14:textId="7FD6EBC3"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4E0DC8">
              <w:t>19</w:t>
            </w:r>
          </w:p>
        </w:tc>
        <w:tc>
          <w:tcPr>
            <w:tcW w:w="1565" w:type="dxa"/>
            <w:shd w:val="clear" w:color="auto" w:fill="DBE5F1" w:themeFill="accent1" w:themeFillTint="33"/>
            <w:vAlign w:val="center"/>
          </w:tcPr>
          <w:p w14:paraId="16E54464" w14:textId="5C5790E1" w:rsidR="00F055C4" w:rsidRPr="00510A8F" w:rsidRDefault="00F055C4" w:rsidP="00F055C4">
            <w:pPr>
              <w:rPr>
                <w:rFonts w:ascii="游ゴシック" w:eastAsia="游ゴシック" w:hAnsi="游ゴシック" w:cs="ＭＳ Ｐゴシック"/>
                <w:color w:val="000000"/>
                <w:kern w:val="0"/>
                <w:sz w:val="21"/>
                <w:szCs w:val="21"/>
              </w:rPr>
            </w:pPr>
            <w:r w:rsidRPr="004E0DC8">
              <w:rPr>
                <w:rFonts w:hint="eastAsia"/>
              </w:rPr>
              <w:t>小松眞弓</w:t>
            </w:r>
          </w:p>
        </w:tc>
        <w:tc>
          <w:tcPr>
            <w:tcW w:w="7364" w:type="dxa"/>
            <w:shd w:val="clear" w:color="auto" w:fill="DBE5F1" w:themeFill="accent1" w:themeFillTint="33"/>
          </w:tcPr>
          <w:p w14:paraId="747D77A8" w14:textId="1F6EC06E"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4E0DC8">
              <w:rPr>
                <w:rFonts w:hint="eastAsia"/>
              </w:rPr>
              <w:t>連絡が遅くなり申し訳ありません。当日、教育学部の催しに参加する予定があり、総会は欠席ですが、</w:t>
            </w:r>
            <w:r w:rsidRPr="004E0DC8">
              <w:t>12</w:t>
            </w:r>
            <w:r w:rsidRPr="004E0DC8">
              <w:rPr>
                <w:rFonts w:hint="eastAsia"/>
              </w:rPr>
              <w:t>時半からの展示会は拝見する予定です。よろしくお願い致します。</w:t>
            </w:r>
          </w:p>
        </w:tc>
      </w:tr>
      <w:tr w:rsidR="00F055C4" w:rsidRPr="00510A8F" w14:paraId="3347B2EB" w14:textId="77777777" w:rsidTr="00D572BB">
        <w:tc>
          <w:tcPr>
            <w:tcW w:w="562" w:type="dxa"/>
            <w:gridSpan w:val="2"/>
            <w:shd w:val="clear" w:color="auto" w:fill="EAF1DD" w:themeFill="accent3" w:themeFillTint="33"/>
            <w:vAlign w:val="center"/>
          </w:tcPr>
          <w:p w14:paraId="7C5DAFFA" w14:textId="388A1670"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F9009B">
              <w:t>20</w:t>
            </w:r>
          </w:p>
        </w:tc>
        <w:tc>
          <w:tcPr>
            <w:tcW w:w="1565" w:type="dxa"/>
            <w:shd w:val="clear" w:color="auto" w:fill="EAF1DD" w:themeFill="accent3" w:themeFillTint="33"/>
            <w:vAlign w:val="center"/>
          </w:tcPr>
          <w:p w14:paraId="313514BD" w14:textId="3799FE80" w:rsidR="00F055C4" w:rsidRPr="00510A8F" w:rsidRDefault="00F055C4" w:rsidP="00F055C4">
            <w:pPr>
              <w:rPr>
                <w:rFonts w:ascii="游ゴシック" w:eastAsia="游ゴシック" w:hAnsi="游ゴシック" w:cs="ＭＳ Ｐゴシック"/>
                <w:color w:val="000000"/>
                <w:kern w:val="0"/>
                <w:sz w:val="21"/>
                <w:szCs w:val="21"/>
              </w:rPr>
            </w:pPr>
            <w:r w:rsidRPr="00F9009B">
              <w:rPr>
                <w:rFonts w:hint="eastAsia"/>
              </w:rPr>
              <w:t>武藤</w:t>
            </w:r>
            <w:r w:rsidR="00D572BB">
              <w:rPr>
                <w:rFonts w:hint="eastAsia"/>
              </w:rPr>
              <w:t>功二</w:t>
            </w:r>
          </w:p>
        </w:tc>
        <w:tc>
          <w:tcPr>
            <w:tcW w:w="7364" w:type="dxa"/>
            <w:shd w:val="clear" w:color="auto" w:fill="EAF1DD" w:themeFill="accent3" w:themeFillTint="33"/>
          </w:tcPr>
          <w:p w14:paraId="5C696782" w14:textId="18F0EB5E"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F9009B">
              <w:rPr>
                <w:rFonts w:hint="eastAsia"/>
              </w:rPr>
              <w:t>ようやく旧東海道を七里の渡しも含め、完歩しました。</w:t>
            </w:r>
          </w:p>
        </w:tc>
      </w:tr>
      <w:tr w:rsidR="00F055C4" w:rsidRPr="00510A8F" w14:paraId="790F9FFC" w14:textId="77777777" w:rsidTr="00D572BB">
        <w:tc>
          <w:tcPr>
            <w:tcW w:w="546" w:type="dxa"/>
            <w:shd w:val="clear" w:color="auto" w:fill="EAF1DD" w:themeFill="accent3" w:themeFillTint="33"/>
            <w:vAlign w:val="center"/>
          </w:tcPr>
          <w:p w14:paraId="3964BF45" w14:textId="7EA1E52B"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D26D16">
              <w:lastRenderedPageBreak/>
              <w:t>20</w:t>
            </w:r>
          </w:p>
        </w:tc>
        <w:tc>
          <w:tcPr>
            <w:tcW w:w="1581" w:type="dxa"/>
            <w:gridSpan w:val="2"/>
            <w:shd w:val="clear" w:color="auto" w:fill="EAF1DD" w:themeFill="accent3" w:themeFillTint="33"/>
            <w:vAlign w:val="center"/>
          </w:tcPr>
          <w:p w14:paraId="690A7F5F" w14:textId="33966F60" w:rsidR="00F055C4" w:rsidRPr="00510A8F" w:rsidRDefault="00F055C4" w:rsidP="00F055C4">
            <w:pPr>
              <w:rPr>
                <w:rFonts w:ascii="游ゴシック" w:eastAsia="游ゴシック" w:hAnsi="游ゴシック" w:cs="ＭＳ Ｐゴシック"/>
                <w:color w:val="000000"/>
                <w:kern w:val="0"/>
                <w:sz w:val="21"/>
                <w:szCs w:val="21"/>
              </w:rPr>
            </w:pPr>
            <w:r w:rsidRPr="00D26D16">
              <w:rPr>
                <w:rFonts w:hint="eastAsia"/>
              </w:rPr>
              <w:t>石垣秀敏</w:t>
            </w:r>
          </w:p>
        </w:tc>
        <w:tc>
          <w:tcPr>
            <w:tcW w:w="7364" w:type="dxa"/>
            <w:shd w:val="clear" w:color="auto" w:fill="EAF1DD" w:themeFill="accent3" w:themeFillTint="33"/>
          </w:tcPr>
          <w:p w14:paraId="52C56063" w14:textId="2B069097"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D26D16">
              <w:rPr>
                <w:rFonts w:hint="eastAsia"/>
              </w:rPr>
              <w:t>昨年会社生活を卒業して、年金生活に入りました。「金は無いけど、時間はある」生活を地で行っています。長年住んでいる千葉県の山をここ数年少しずつ登っています。最高峰の愛宕山が</w:t>
            </w:r>
            <w:r w:rsidRPr="00D26D16">
              <w:t>408m</w:t>
            </w:r>
            <w:r w:rsidRPr="00D26D16">
              <w:rPr>
                <w:rFonts w:hint="eastAsia"/>
              </w:rPr>
              <w:t>と県内には低山しかありませんが、海抜ほぼゼロからですので登り甲斐がある山も多々あります。</w:t>
            </w:r>
            <w:r w:rsidRPr="00D26D16">
              <w:t>1</w:t>
            </w:r>
            <w:r w:rsidRPr="00D26D16">
              <w:rPr>
                <w:rFonts w:hint="eastAsia"/>
              </w:rPr>
              <w:t>月の</w:t>
            </w:r>
            <w:r w:rsidRPr="00D26D16">
              <w:t>OB</w:t>
            </w:r>
            <w:r w:rsidRPr="00D26D16">
              <w:rPr>
                <w:rFonts w:hint="eastAsia"/>
              </w:rPr>
              <w:t>山行は千葉県の山（富山・トミサン）です。スイセンを眺めながらの登山で、頂上は房総の大パノラマを望めますので、好天を期待しています。</w:t>
            </w:r>
          </w:p>
        </w:tc>
      </w:tr>
      <w:tr w:rsidR="00F055C4" w:rsidRPr="00510A8F" w14:paraId="5DE7235C" w14:textId="77777777" w:rsidTr="00D572BB">
        <w:trPr>
          <w:trHeight w:val="567"/>
        </w:trPr>
        <w:tc>
          <w:tcPr>
            <w:tcW w:w="546" w:type="dxa"/>
            <w:shd w:val="clear" w:color="auto" w:fill="EAF1DD" w:themeFill="accent3" w:themeFillTint="33"/>
            <w:vAlign w:val="center"/>
          </w:tcPr>
          <w:p w14:paraId="67798792" w14:textId="47C5FB2F"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D26D16">
              <w:t>20</w:t>
            </w:r>
          </w:p>
        </w:tc>
        <w:tc>
          <w:tcPr>
            <w:tcW w:w="1581" w:type="dxa"/>
            <w:gridSpan w:val="2"/>
            <w:shd w:val="clear" w:color="auto" w:fill="EAF1DD" w:themeFill="accent3" w:themeFillTint="33"/>
            <w:vAlign w:val="center"/>
          </w:tcPr>
          <w:p w14:paraId="3C52E426" w14:textId="1142181D" w:rsidR="00F055C4" w:rsidRPr="00510A8F" w:rsidRDefault="00F055C4" w:rsidP="00F055C4">
            <w:pPr>
              <w:rPr>
                <w:rFonts w:ascii="游ゴシック" w:eastAsia="游ゴシック" w:hAnsi="游ゴシック" w:cs="ＭＳ Ｐゴシック"/>
                <w:color w:val="000000"/>
                <w:kern w:val="0"/>
                <w:sz w:val="21"/>
                <w:szCs w:val="21"/>
              </w:rPr>
            </w:pPr>
            <w:r w:rsidRPr="00D26D16">
              <w:rPr>
                <w:rFonts w:hint="eastAsia"/>
              </w:rPr>
              <w:t>安武和俊</w:t>
            </w:r>
          </w:p>
        </w:tc>
        <w:tc>
          <w:tcPr>
            <w:tcW w:w="7364" w:type="dxa"/>
            <w:shd w:val="clear" w:color="auto" w:fill="EAF1DD" w:themeFill="accent3" w:themeFillTint="33"/>
          </w:tcPr>
          <w:p w14:paraId="53076629" w14:textId="6D3E69DE"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D26D16">
              <w:rPr>
                <w:rFonts w:hint="eastAsia"/>
              </w:rPr>
              <w:t>那須の自宅と福岡の実家</w:t>
            </w:r>
            <w:r w:rsidRPr="00D26D16">
              <w:t>(</w:t>
            </w:r>
            <w:r w:rsidRPr="00D26D16">
              <w:rPr>
                <w:rFonts w:hint="eastAsia"/>
              </w:rPr>
              <w:t>母の介護</w:t>
            </w:r>
            <w:r w:rsidRPr="00D26D16">
              <w:t>)</w:t>
            </w:r>
            <w:r w:rsidRPr="00D26D16">
              <w:rPr>
                <w:rFonts w:hint="eastAsia"/>
              </w:rPr>
              <w:t>を季節に応じて、行き来する「渡り鳥」生活を堪能しています。</w:t>
            </w:r>
            <w:ins w:id="146" w:author="大次郎 吉野" w:date="2024-12-15T08:37:00Z" w16du:dateUtc="2024-12-14T23:37:00Z">
              <w:r w:rsidR="00FB39AC" w:rsidRPr="00D26D16">
                <w:rPr>
                  <w:rFonts w:hint="eastAsia"/>
                </w:rPr>
                <w:t>遠隔地の為、</w:t>
              </w:r>
            </w:ins>
            <w:r w:rsidRPr="00D26D16">
              <w:t>OB</w:t>
            </w:r>
            <w:r w:rsidRPr="00D26D16">
              <w:rPr>
                <w:rFonts w:hint="eastAsia"/>
              </w:rPr>
              <w:t>山行に</w:t>
            </w:r>
            <w:del w:id="147" w:author="大次郎 吉野" w:date="2024-12-15T08:37:00Z" w16du:dateUtc="2024-12-14T23:37:00Z">
              <w:r w:rsidRPr="00D26D16" w:rsidDel="00FB39AC">
                <w:rPr>
                  <w:rFonts w:hint="eastAsia"/>
                </w:rPr>
                <w:delText>遠隔地の為、</w:delText>
              </w:r>
            </w:del>
            <w:r w:rsidRPr="00D26D16">
              <w:rPr>
                <w:rFonts w:hint="eastAsia"/>
              </w:rPr>
              <w:t>参加するチャンスが無いのが残念です。</w:t>
            </w:r>
          </w:p>
        </w:tc>
      </w:tr>
      <w:tr w:rsidR="00F055C4" w:rsidRPr="00510A8F" w14:paraId="2753699F" w14:textId="77777777" w:rsidTr="00D572BB">
        <w:trPr>
          <w:trHeight w:val="567"/>
        </w:trPr>
        <w:tc>
          <w:tcPr>
            <w:tcW w:w="546" w:type="dxa"/>
            <w:shd w:val="clear" w:color="auto" w:fill="EAF1DD" w:themeFill="accent3" w:themeFillTint="33"/>
            <w:vAlign w:val="center"/>
          </w:tcPr>
          <w:p w14:paraId="074472EB" w14:textId="38671B7A"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D26D16">
              <w:t>20</w:t>
            </w:r>
          </w:p>
        </w:tc>
        <w:tc>
          <w:tcPr>
            <w:tcW w:w="1581" w:type="dxa"/>
            <w:gridSpan w:val="2"/>
            <w:shd w:val="clear" w:color="auto" w:fill="EAF1DD" w:themeFill="accent3" w:themeFillTint="33"/>
            <w:vAlign w:val="center"/>
          </w:tcPr>
          <w:p w14:paraId="67F94376" w14:textId="7290731D" w:rsidR="00F055C4" w:rsidRPr="00510A8F" w:rsidRDefault="00F055C4" w:rsidP="00F055C4">
            <w:pPr>
              <w:rPr>
                <w:rFonts w:ascii="游ゴシック" w:eastAsia="游ゴシック" w:hAnsi="游ゴシック" w:cs="ＭＳ Ｐゴシック"/>
                <w:color w:val="000000"/>
                <w:kern w:val="0"/>
                <w:sz w:val="21"/>
                <w:szCs w:val="21"/>
              </w:rPr>
            </w:pPr>
            <w:r w:rsidRPr="00D26D16">
              <w:rPr>
                <w:rFonts w:hint="eastAsia"/>
              </w:rPr>
              <w:t>西田雅典</w:t>
            </w:r>
          </w:p>
        </w:tc>
        <w:tc>
          <w:tcPr>
            <w:tcW w:w="7364" w:type="dxa"/>
            <w:shd w:val="clear" w:color="auto" w:fill="EAF1DD" w:themeFill="accent3" w:themeFillTint="33"/>
          </w:tcPr>
          <w:p w14:paraId="609DF881" w14:textId="091D27CF"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D26D16">
              <w:rPr>
                <w:rFonts w:hint="eastAsia"/>
              </w:rPr>
              <w:t>先輩方とも交流できる年</w:t>
            </w:r>
            <w:r w:rsidRPr="00D26D16">
              <w:t>3</w:t>
            </w:r>
            <w:r w:rsidRPr="00D26D16">
              <w:rPr>
                <w:rFonts w:hint="eastAsia"/>
              </w:rPr>
              <w:t>回の</w:t>
            </w:r>
            <w:r w:rsidRPr="00D26D16">
              <w:t>OB</w:t>
            </w:r>
            <w:r w:rsidRPr="00D26D16">
              <w:rPr>
                <w:rFonts w:hint="eastAsia"/>
              </w:rPr>
              <w:t>山行が楽しみです。加えて以前から継続している元会社仲間との近場低山ハイクを年数回やっています（次回は御嶽山・日出山）。</w:t>
            </w:r>
            <w:r w:rsidR="00291EAB">
              <w:rPr>
                <w:rFonts w:hint="eastAsia"/>
              </w:rPr>
              <w:t>3</w:t>
            </w:r>
            <w:r w:rsidRPr="00D26D16">
              <w:rPr>
                <w:rFonts w:hint="eastAsia"/>
              </w:rPr>
              <w:t>年の現役に就活座談会をやりました。キャリアコンサルタントの方が</w:t>
            </w:r>
            <w:r w:rsidRPr="00D26D16">
              <w:t>YWV</w:t>
            </w:r>
            <w:r w:rsidRPr="00D26D16">
              <w:rPr>
                <w:rFonts w:hint="eastAsia"/>
              </w:rPr>
              <w:t>にも何人かおられるようなので次回ご一緒に如何かと思っています。また</w:t>
            </w:r>
            <w:r w:rsidRPr="00D26D16">
              <w:t>YUVEC</w:t>
            </w:r>
            <w:r w:rsidRPr="00D26D16">
              <w:rPr>
                <w:rFonts w:hint="eastAsia"/>
              </w:rPr>
              <w:t>という常盤台に事務所がある</w:t>
            </w:r>
            <w:r w:rsidRPr="00D26D16">
              <w:t>NPO</w:t>
            </w:r>
            <w:r w:rsidRPr="00D26D16">
              <w:rPr>
                <w:rFonts w:hint="eastAsia"/>
              </w:rPr>
              <w:t>にて隙間時間で産学連携活動をしています。ワンゲル役員会ご参加とともにご興味があればぜひご連絡ください。</w:t>
            </w:r>
          </w:p>
        </w:tc>
      </w:tr>
      <w:tr w:rsidR="00F055C4" w:rsidRPr="00510A8F" w14:paraId="5E0B7D9A" w14:textId="77777777" w:rsidTr="00D572BB">
        <w:trPr>
          <w:trHeight w:val="567"/>
        </w:trPr>
        <w:tc>
          <w:tcPr>
            <w:tcW w:w="546" w:type="dxa"/>
            <w:shd w:val="clear" w:color="auto" w:fill="EAF1DD" w:themeFill="accent3" w:themeFillTint="33"/>
            <w:vAlign w:val="center"/>
          </w:tcPr>
          <w:p w14:paraId="4607BCCC" w14:textId="57520AE3"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BB1B26">
              <w:t>21</w:t>
            </w:r>
          </w:p>
        </w:tc>
        <w:tc>
          <w:tcPr>
            <w:tcW w:w="1581" w:type="dxa"/>
            <w:gridSpan w:val="2"/>
            <w:shd w:val="clear" w:color="auto" w:fill="EAF1DD" w:themeFill="accent3" w:themeFillTint="33"/>
            <w:vAlign w:val="center"/>
          </w:tcPr>
          <w:p w14:paraId="31E2B541" w14:textId="5D3E983B" w:rsidR="00F055C4" w:rsidRPr="00510A8F" w:rsidRDefault="00F055C4" w:rsidP="00F055C4">
            <w:pPr>
              <w:rPr>
                <w:rFonts w:ascii="游ゴシック" w:eastAsia="游ゴシック" w:hAnsi="游ゴシック" w:cs="ＭＳ Ｐゴシック"/>
                <w:color w:val="000000"/>
                <w:kern w:val="0"/>
                <w:sz w:val="21"/>
                <w:szCs w:val="21"/>
              </w:rPr>
            </w:pPr>
            <w:r w:rsidRPr="00BB1B26">
              <w:rPr>
                <w:rFonts w:hint="eastAsia"/>
              </w:rPr>
              <w:t>白木政隆</w:t>
            </w:r>
          </w:p>
        </w:tc>
        <w:tc>
          <w:tcPr>
            <w:tcW w:w="7364" w:type="dxa"/>
            <w:shd w:val="clear" w:color="auto" w:fill="EAF1DD" w:themeFill="accent3" w:themeFillTint="33"/>
          </w:tcPr>
          <w:p w14:paraId="61503B9A" w14:textId="49DFB57D"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BB1B26">
              <w:rPr>
                <w:rFonts w:hint="eastAsia"/>
              </w:rPr>
              <w:t>ここ</w:t>
            </w:r>
            <w:r w:rsidR="00291EAB">
              <w:rPr>
                <w:rFonts w:hint="eastAsia"/>
              </w:rPr>
              <w:t>2</w:t>
            </w:r>
            <w:r w:rsidRPr="00BB1B26">
              <w:rPr>
                <w:rFonts w:hint="eastAsia"/>
              </w:rPr>
              <w:t>年間は事故後のリハビリもあって、百名山踏破も</w:t>
            </w:r>
            <w:r w:rsidRPr="00BB1B26">
              <w:t>14</w:t>
            </w:r>
            <w:r w:rsidRPr="00BB1B26">
              <w:rPr>
                <w:rFonts w:hint="eastAsia"/>
              </w:rPr>
              <w:t>座を残して、あまり進みませんでした。せっかくなので</w:t>
            </w:r>
            <w:r w:rsidRPr="00BB1B26">
              <w:t>70</w:t>
            </w:r>
            <w:r w:rsidRPr="00BB1B26">
              <w:rPr>
                <w:rFonts w:hint="eastAsia"/>
              </w:rPr>
              <w:t>歳</w:t>
            </w:r>
            <w:r w:rsidRPr="00BB1B26">
              <w:t>(</w:t>
            </w:r>
            <w:r w:rsidRPr="00BB1B26">
              <w:rPr>
                <w:rFonts w:hint="eastAsia"/>
              </w:rPr>
              <w:t>あと</w:t>
            </w:r>
            <w:r w:rsidRPr="00BB1B26">
              <w:t>3</w:t>
            </w:r>
            <w:r w:rsidRPr="00BB1B26">
              <w:rPr>
                <w:rFonts w:hint="eastAsia"/>
              </w:rPr>
              <w:t>年</w:t>
            </w:r>
            <w:r w:rsidRPr="00BB1B26">
              <w:t>)</w:t>
            </w:r>
            <w:r w:rsidRPr="00BB1B26">
              <w:rPr>
                <w:rFonts w:hint="eastAsia"/>
              </w:rPr>
              <w:t>になるまでに岩木、岩手、八幡平、早池峰、鳥海、飯豊、朝日、空木、恵那、白山、伊吹、大台</w:t>
            </w:r>
            <w:del w:id="148" w:author="大次郎 吉野" w:date="2024-12-17T09:44:00Z" w16du:dateUtc="2024-12-17T00:44:00Z">
              <w:r w:rsidRPr="00BB1B26" w:rsidDel="00B91323">
                <w:rPr>
                  <w:rFonts w:hint="eastAsia"/>
                </w:rPr>
                <w:delText>ケ</w:delText>
              </w:r>
            </w:del>
            <w:ins w:id="149" w:author="大次郎 吉野" w:date="2024-12-17T09:44:00Z" w16du:dateUtc="2024-12-17T00:44:00Z">
              <w:r w:rsidR="00B91323">
                <w:rPr>
                  <w:rFonts w:hint="eastAsia"/>
                </w:rPr>
                <w:t>ヶ</w:t>
              </w:r>
            </w:ins>
            <w:r w:rsidRPr="00BB1B26">
              <w:rPr>
                <w:rFonts w:hint="eastAsia"/>
              </w:rPr>
              <w:t>原、大峰を踏破して、シメは利尻にしたいと思っています。</w:t>
            </w:r>
          </w:p>
        </w:tc>
      </w:tr>
      <w:tr w:rsidR="00F055C4" w:rsidRPr="00510A8F" w14:paraId="26C3494A" w14:textId="77777777" w:rsidTr="00D572BB">
        <w:trPr>
          <w:trHeight w:val="567"/>
        </w:trPr>
        <w:tc>
          <w:tcPr>
            <w:tcW w:w="546" w:type="dxa"/>
            <w:shd w:val="clear" w:color="auto" w:fill="EAF1DD" w:themeFill="accent3" w:themeFillTint="33"/>
            <w:vAlign w:val="center"/>
          </w:tcPr>
          <w:p w14:paraId="79DE640B" w14:textId="29E182F2"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BB1B26">
              <w:t>23</w:t>
            </w:r>
          </w:p>
        </w:tc>
        <w:tc>
          <w:tcPr>
            <w:tcW w:w="1581" w:type="dxa"/>
            <w:gridSpan w:val="2"/>
            <w:shd w:val="clear" w:color="auto" w:fill="EAF1DD" w:themeFill="accent3" w:themeFillTint="33"/>
            <w:vAlign w:val="center"/>
          </w:tcPr>
          <w:p w14:paraId="63B0F7CD" w14:textId="6A3A15BC" w:rsidR="00F055C4" w:rsidRPr="00510A8F" w:rsidRDefault="00F055C4" w:rsidP="00F055C4">
            <w:pPr>
              <w:rPr>
                <w:rFonts w:ascii="游ゴシック" w:eastAsia="游ゴシック" w:hAnsi="游ゴシック" w:cs="ＭＳ Ｐゴシック"/>
                <w:color w:val="000000"/>
                <w:kern w:val="0"/>
                <w:sz w:val="21"/>
                <w:szCs w:val="21"/>
              </w:rPr>
            </w:pPr>
            <w:r w:rsidRPr="00BB1B26">
              <w:rPr>
                <w:rFonts w:hint="eastAsia"/>
              </w:rPr>
              <w:t>伊藤忠彦</w:t>
            </w:r>
          </w:p>
        </w:tc>
        <w:tc>
          <w:tcPr>
            <w:tcW w:w="7364" w:type="dxa"/>
            <w:shd w:val="clear" w:color="auto" w:fill="EAF1DD" w:themeFill="accent3" w:themeFillTint="33"/>
            <w:vAlign w:val="center"/>
          </w:tcPr>
          <w:p w14:paraId="171F4C6A" w14:textId="42B8C038" w:rsidR="00F055C4" w:rsidRPr="00510A8F" w:rsidRDefault="00291EAB" w:rsidP="00F055C4">
            <w:pPr>
              <w:widowControl w:val="0"/>
              <w:snapToGrid w:val="0"/>
              <w:ind w:right="96"/>
              <w:rPr>
                <w:rFonts w:ascii="游ゴシック" w:eastAsia="游ゴシック" w:hAnsi="游ゴシック" w:cs="ＭＳ Ｐゴシック"/>
                <w:color w:val="000000"/>
                <w:kern w:val="0"/>
                <w:sz w:val="21"/>
                <w:szCs w:val="21"/>
              </w:rPr>
            </w:pPr>
            <w:r>
              <w:rPr>
                <w:rFonts w:hint="eastAsia"/>
              </w:rPr>
              <w:t>5</w:t>
            </w:r>
            <w:r w:rsidR="00F055C4" w:rsidRPr="00BB1B26">
              <w:rPr>
                <w:rFonts w:hint="eastAsia"/>
              </w:rPr>
              <w:t>年ぶりに</w:t>
            </w:r>
            <w:r w:rsidR="00F055C4" w:rsidRPr="00BB1B26">
              <w:t>OB</w:t>
            </w:r>
            <w:r w:rsidR="00F055C4" w:rsidRPr="00BB1B26">
              <w:rPr>
                <w:rFonts w:hint="eastAsia"/>
              </w:rPr>
              <w:t>山行に参加して、先輩方の健脚姿に刺激を頂く！</w:t>
            </w:r>
          </w:p>
        </w:tc>
      </w:tr>
      <w:tr w:rsidR="00F055C4" w:rsidRPr="00510A8F" w14:paraId="39B22531" w14:textId="77777777" w:rsidTr="00D572BB">
        <w:trPr>
          <w:trHeight w:val="567"/>
        </w:trPr>
        <w:tc>
          <w:tcPr>
            <w:tcW w:w="546" w:type="dxa"/>
            <w:shd w:val="clear" w:color="auto" w:fill="EAF1DD" w:themeFill="accent3" w:themeFillTint="33"/>
            <w:vAlign w:val="center"/>
          </w:tcPr>
          <w:p w14:paraId="2CDF5A00" w14:textId="5B003B4D" w:rsidR="00F055C4" w:rsidRPr="00510A8F" w:rsidRDefault="00F055C4" w:rsidP="00F055C4">
            <w:pPr>
              <w:widowControl w:val="0"/>
              <w:snapToGrid w:val="0"/>
              <w:ind w:right="96"/>
              <w:jc w:val="center"/>
              <w:rPr>
                <w:rFonts w:ascii="游ゴシック" w:eastAsia="游ゴシック" w:hAnsi="游ゴシック" w:cs="ＭＳ Ｐゴシック"/>
                <w:color w:val="000000"/>
                <w:kern w:val="0"/>
                <w:sz w:val="21"/>
                <w:szCs w:val="21"/>
              </w:rPr>
            </w:pPr>
            <w:r w:rsidRPr="00BB1B26">
              <w:t>25</w:t>
            </w:r>
          </w:p>
        </w:tc>
        <w:tc>
          <w:tcPr>
            <w:tcW w:w="1581" w:type="dxa"/>
            <w:gridSpan w:val="2"/>
            <w:shd w:val="clear" w:color="auto" w:fill="EAF1DD" w:themeFill="accent3" w:themeFillTint="33"/>
            <w:vAlign w:val="center"/>
          </w:tcPr>
          <w:p w14:paraId="0F8C7BBC" w14:textId="3B2FAB70" w:rsidR="00F055C4" w:rsidRPr="00510A8F" w:rsidRDefault="00F055C4" w:rsidP="00F055C4">
            <w:pPr>
              <w:rPr>
                <w:rFonts w:ascii="游ゴシック" w:eastAsia="游ゴシック" w:hAnsi="游ゴシック" w:cs="ＭＳ Ｐゴシック"/>
                <w:color w:val="000000"/>
                <w:kern w:val="0"/>
                <w:sz w:val="21"/>
                <w:szCs w:val="21"/>
              </w:rPr>
            </w:pPr>
            <w:r w:rsidRPr="00BB1B26">
              <w:rPr>
                <w:rFonts w:hint="eastAsia"/>
              </w:rPr>
              <w:t>竹内和俊</w:t>
            </w:r>
          </w:p>
        </w:tc>
        <w:tc>
          <w:tcPr>
            <w:tcW w:w="7364" w:type="dxa"/>
            <w:shd w:val="clear" w:color="auto" w:fill="EAF1DD" w:themeFill="accent3" w:themeFillTint="33"/>
          </w:tcPr>
          <w:p w14:paraId="1B738496" w14:textId="7DED93A9" w:rsidR="00F055C4" w:rsidRPr="00510A8F" w:rsidRDefault="00F055C4" w:rsidP="00F055C4">
            <w:pPr>
              <w:widowControl w:val="0"/>
              <w:snapToGrid w:val="0"/>
              <w:ind w:right="96"/>
              <w:rPr>
                <w:rFonts w:ascii="游ゴシック" w:eastAsia="游ゴシック" w:hAnsi="游ゴシック" w:cs="ＭＳ Ｐゴシック"/>
                <w:color w:val="000000"/>
                <w:kern w:val="0"/>
                <w:sz w:val="21"/>
                <w:szCs w:val="21"/>
              </w:rPr>
            </w:pPr>
            <w:r w:rsidRPr="00BB1B26">
              <w:rPr>
                <w:rFonts w:hint="eastAsia"/>
              </w:rPr>
              <w:t>現在、松本市内の私立小中学校で美術専科の教員をしています。写真家としても活動しており、今年</w:t>
            </w:r>
            <w:r w:rsidRPr="00BB1B26">
              <w:t>8</w:t>
            </w:r>
            <w:r w:rsidRPr="00BB1B26">
              <w:rPr>
                <w:rFonts w:hint="eastAsia"/>
              </w:rPr>
              <w:t>月に新宿ニコンサロンで個展を開催いたしました。</w:t>
            </w:r>
          </w:p>
        </w:tc>
      </w:tr>
    </w:tbl>
    <w:p w14:paraId="3E60CA0A" w14:textId="7BAEA89D" w:rsidR="00E9239D" w:rsidRDefault="00E9239D">
      <w:pPr>
        <w:rPr>
          <w:rStyle w:val="a8"/>
          <w:rFonts w:ascii="游ゴシック" w:eastAsia="游ゴシック" w:hAnsi="游ゴシック" w:cstheme="minorBidi"/>
          <w:sz w:val="21"/>
          <w:szCs w:val="21"/>
          <w:u w:val="none"/>
        </w:rPr>
      </w:pPr>
    </w:p>
    <w:p w14:paraId="6416697A" w14:textId="77E9F63A" w:rsidR="000A6391" w:rsidRDefault="000A6391">
      <w:pPr>
        <w:rPr>
          <w:rStyle w:val="a8"/>
          <w:rFonts w:ascii="游ゴシック" w:eastAsia="游ゴシック" w:hAnsi="游ゴシック" w:cstheme="minorBidi" w:hint="eastAsia"/>
          <w:sz w:val="21"/>
          <w:szCs w:val="21"/>
          <w:u w:val="none"/>
        </w:rPr>
      </w:pPr>
    </w:p>
    <w:p w14:paraId="265B442A" w14:textId="082C1F2A" w:rsidR="000A6391" w:rsidRPr="00255E12" w:rsidRDefault="00DA1B26">
      <w:pPr>
        <w:rPr>
          <w:rStyle w:val="a8"/>
          <w:rFonts w:ascii="游ゴシック" w:eastAsia="游ゴシック" w:hAnsi="游ゴシック" w:cstheme="minorBidi" w:hint="eastAsia"/>
          <w:color w:val="000000" w:themeColor="text1"/>
          <w:sz w:val="21"/>
          <w:szCs w:val="21"/>
          <w:u w:val="none"/>
        </w:rPr>
      </w:pPr>
      <w:r>
        <w:rPr>
          <w:rFonts w:ascii="游ゴシック" w:eastAsia="游ゴシック" w:hAnsi="游ゴシック" w:cstheme="minorBidi"/>
          <w:noProof/>
          <w:color w:val="000000" w:themeColor="text1"/>
          <w:sz w:val="21"/>
          <w:szCs w:val="21"/>
        </w:rPr>
        <mc:AlternateContent>
          <mc:Choice Requires="wpg">
            <w:drawing>
              <wp:anchor distT="0" distB="0" distL="114300" distR="114300" simplePos="0" relativeHeight="252205056" behindDoc="0" locked="0" layoutInCell="1" allowOverlap="1" wp14:anchorId="171C3DEA" wp14:editId="3F53DB6C">
                <wp:simplePos x="0" y="0"/>
                <wp:positionH relativeFrom="column">
                  <wp:posOffset>204470</wp:posOffset>
                </wp:positionH>
                <wp:positionV relativeFrom="paragraph">
                  <wp:posOffset>321945</wp:posOffset>
                </wp:positionV>
                <wp:extent cx="2699385" cy="2295525"/>
                <wp:effectExtent l="19050" t="19050" r="24765" b="0"/>
                <wp:wrapSquare wrapText="bothSides"/>
                <wp:docPr id="2093285074" name="グループ化 37"/>
                <wp:cNvGraphicFramePr/>
                <a:graphic xmlns:a="http://schemas.openxmlformats.org/drawingml/2006/main">
                  <a:graphicData uri="http://schemas.microsoft.com/office/word/2010/wordprocessingGroup">
                    <wpg:wgp>
                      <wpg:cNvGrpSpPr/>
                      <wpg:grpSpPr>
                        <a:xfrm>
                          <a:off x="0" y="0"/>
                          <a:ext cx="2699385" cy="2295525"/>
                          <a:chOff x="0" y="0"/>
                          <a:chExt cx="2699385" cy="2295525"/>
                        </a:xfrm>
                      </wpg:grpSpPr>
                      <pic:pic xmlns:pic="http://schemas.openxmlformats.org/drawingml/2006/picture">
                        <pic:nvPicPr>
                          <pic:cNvPr id="1005242530" name="図 3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699385" cy="2018665"/>
                          </a:xfrm>
                          <a:prstGeom prst="rect">
                            <a:avLst/>
                          </a:prstGeom>
                          <a:ln w="3175">
                            <a:solidFill>
                              <a:schemeClr val="tx1"/>
                            </a:solidFill>
                          </a:ln>
                        </pic:spPr>
                      </pic:pic>
                      <wps:wsp>
                        <wps:cNvPr id="1110998779" name="正方形/長方形 36"/>
                        <wps:cNvSpPr/>
                        <wps:spPr>
                          <a:xfrm>
                            <a:off x="0" y="2000250"/>
                            <a:ext cx="2699385" cy="295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579CAB" w14:textId="4DE6FE34"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西田会長の活動説明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1C3DEA" id="グループ化 37" o:spid="_x0000_s1029" style="position:absolute;margin-left:16.1pt;margin-top:25.35pt;width:212.55pt;height:180.75pt;z-index:252205056" coordsize="26993,229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4" o:spid="_x0000_s1030" type="#_x0000_t75" style="position:absolute;width:26993;height:20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" stroked="t" strokecolor="black [3213]" strokeweight=".25pt">
                  <v:imagedata r:id="rId18" o:title=""/>
                  <v:path arrowok="t"/>
                </v:shape>
                <v:rect id="正方形/長方形 36" o:spid="_x0000_s1031" style="position:absolute;top:20002;width:2699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" filled="f" stroked="f" strokeweight="2pt">
                  <v:textbox>
                    <w:txbxContent>
                      <w:p w14:paraId="4E579CAB" w14:textId="4DE6FE34"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西田会長の活動説明</w:t>
                        </w:r>
                      </w:p>
                    </w:txbxContent>
                  </v:textbox>
                </v:rect>
                <w10:wrap type="square"/>
              </v:group>
            </w:pict>
          </mc:Fallback>
        </mc:AlternateContent>
      </w:r>
      <w:r>
        <w:rPr>
          <w:rFonts w:ascii="游ゴシック" w:eastAsia="游ゴシック" w:hAnsi="游ゴシック" w:cstheme="minorBidi"/>
          <w:noProof/>
          <w:color w:val="000000" w:themeColor="text1"/>
          <w:sz w:val="21"/>
          <w:szCs w:val="21"/>
        </w:rPr>
        <mc:AlternateContent>
          <mc:Choice Requires="wpg">
            <w:drawing>
              <wp:anchor distT="0" distB="0" distL="114300" distR="114300" simplePos="0" relativeHeight="252208128" behindDoc="0" locked="0" layoutInCell="1" allowOverlap="1" wp14:anchorId="357B9DF2" wp14:editId="0EC7EBAD">
                <wp:simplePos x="0" y="0"/>
                <wp:positionH relativeFrom="column">
                  <wp:posOffset>3166745</wp:posOffset>
                </wp:positionH>
                <wp:positionV relativeFrom="paragraph">
                  <wp:posOffset>302895</wp:posOffset>
                </wp:positionV>
                <wp:extent cx="2699385" cy="2324100"/>
                <wp:effectExtent l="0" t="0" r="5715" b="0"/>
                <wp:wrapSquare wrapText="bothSides"/>
                <wp:docPr id="819383857" name="グループ化 38"/>
                <wp:cNvGraphicFramePr/>
                <a:graphic xmlns:a="http://schemas.openxmlformats.org/drawingml/2006/main">
                  <a:graphicData uri="http://schemas.microsoft.com/office/word/2010/wordprocessingGroup">
                    <wpg:wgp>
                      <wpg:cNvGrpSpPr/>
                      <wpg:grpSpPr>
                        <a:xfrm>
                          <a:off x="0" y="0"/>
                          <a:ext cx="2699385" cy="2324100"/>
                          <a:chOff x="0" y="0"/>
                          <a:chExt cx="2699385" cy="2324100"/>
                        </a:xfrm>
                      </wpg:grpSpPr>
                      <pic:pic xmlns:pic="http://schemas.openxmlformats.org/drawingml/2006/picture">
                        <pic:nvPicPr>
                          <pic:cNvPr id="1047820630" name="図 3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wps:wsp>
                        <wps:cNvPr id="2111100037" name="正方形/長方形 36"/>
                        <wps:cNvSpPr/>
                        <wps:spPr>
                          <a:xfrm>
                            <a:off x="0" y="2028825"/>
                            <a:ext cx="2699385" cy="295275"/>
                          </a:xfrm>
                          <a:prstGeom prst="rect">
                            <a:avLst/>
                          </a:prstGeom>
                          <a:noFill/>
                          <a:ln w="25400" cap="flat" cmpd="sng" algn="ctr">
                            <a:noFill/>
                            <a:prstDash val="solid"/>
                          </a:ln>
                          <a:effectLst/>
                        </wps:spPr>
                        <wps:txbx>
                          <w:txbxContent>
                            <w:p w14:paraId="1CE73046" w14:textId="60185EC9" w:rsidR="00DA1B26" w:rsidRDefault="00DA1B26" w:rsidP="00DA1B26">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笠井主将の現役活動紹介</w:t>
                              </w:r>
                            </w:p>
                            <w:p w14:paraId="3576D0D3" w14:textId="712B1590"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の活動</w:t>
                              </w:r>
                              <w:r>
                                <w:rPr>
                                  <w:rFonts w:ascii="游ゴシック" w:eastAsia="游ゴシック" w:hAnsi="游ゴシック" w:hint="eastAsia"/>
                                  <w:color w:val="000000" w:themeColor="text1"/>
                                  <w:sz w:val="18"/>
                                  <w:szCs w:val="18"/>
                                </w:rPr>
                                <w:t>紹介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7B9DF2" id="グループ化 38" o:spid="_x0000_s1032" style="position:absolute;margin-left:249.35pt;margin-top:23.85pt;width:212.55pt;height:183pt;z-index:252208128" coordsize="26993,232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">
                <v:shape id="図 31" o:spid="_x0000_s1033" type="#_x0000_t75" style="position:absolute;width:26993;height:20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">
                  <v:imagedata r:id="rId20" o:title=""/>
                </v:shape>
                <v:rect id="正方形/長方形 36" o:spid="_x0000_s1034" style="position:absolute;top:20288;width:2699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" filled="f" stroked="f" strokeweight="2pt">
                  <v:textbox>
                    <w:txbxContent>
                      <w:p w14:paraId="1CE73046" w14:textId="60185EC9" w:rsidR="00DA1B26" w:rsidRDefault="00DA1B26" w:rsidP="00DA1B26">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笠井主将の現役活動紹介</w:t>
                        </w:r>
                      </w:p>
                      <w:p w14:paraId="3576D0D3" w14:textId="712B1590"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の活動</w:t>
                        </w:r>
                        <w:r>
                          <w:rPr>
                            <w:rFonts w:ascii="游ゴシック" w:eastAsia="游ゴシック" w:hAnsi="游ゴシック" w:hint="eastAsia"/>
                            <w:color w:val="000000" w:themeColor="text1"/>
                            <w:sz w:val="18"/>
                            <w:szCs w:val="18"/>
                          </w:rPr>
                          <w:t>紹介</w:t>
                        </w:r>
                      </w:p>
                    </w:txbxContent>
                  </v:textbox>
                </v:rect>
                <w10:wrap type="square"/>
              </v:group>
            </w:pict>
          </mc:Fallback>
        </mc:AlternateContent>
      </w:r>
      <w:r w:rsidR="000A6391" w:rsidRPr="00255E12">
        <w:rPr>
          <w:rStyle w:val="a8"/>
          <w:rFonts w:ascii="游ゴシック" w:eastAsia="游ゴシック" w:hAnsi="游ゴシック" w:cstheme="minorBidi" w:hint="eastAsia"/>
          <w:color w:val="000000" w:themeColor="text1"/>
          <w:sz w:val="21"/>
          <w:szCs w:val="21"/>
          <w:u w:val="none"/>
        </w:rPr>
        <w:t>【　OB総会・</w:t>
      </w:r>
      <w:r w:rsidR="00255E12">
        <w:rPr>
          <w:rStyle w:val="a8"/>
          <w:rFonts w:ascii="游ゴシック" w:eastAsia="游ゴシック" w:hAnsi="游ゴシック" w:cstheme="minorBidi" w:hint="eastAsia"/>
          <w:color w:val="000000" w:themeColor="text1"/>
          <w:sz w:val="21"/>
          <w:szCs w:val="21"/>
          <w:u w:val="none"/>
        </w:rPr>
        <w:t>展示会の様子</w:t>
      </w:r>
      <w:r w:rsidR="000A6391" w:rsidRPr="00255E12">
        <w:rPr>
          <w:rStyle w:val="a8"/>
          <w:rFonts w:ascii="游ゴシック" w:eastAsia="游ゴシック" w:hAnsi="游ゴシック" w:cstheme="minorBidi" w:hint="eastAsia"/>
          <w:color w:val="000000" w:themeColor="text1"/>
          <w:sz w:val="21"/>
          <w:szCs w:val="21"/>
          <w:u w:val="none"/>
        </w:rPr>
        <w:t>】</w:t>
      </w:r>
    </w:p>
    <w:p w14:paraId="02F50A8B" w14:textId="1FB43A18" w:rsidR="000A6391" w:rsidRDefault="00DA1B26">
      <w:pPr>
        <w:rPr>
          <w:rStyle w:val="a8"/>
          <w:rFonts w:ascii="游ゴシック" w:eastAsia="游ゴシック" w:hAnsi="游ゴシック" w:cstheme="minorBidi"/>
          <w:sz w:val="21"/>
          <w:szCs w:val="21"/>
          <w:u w:val="none"/>
        </w:rPr>
      </w:pPr>
      <w:r>
        <w:rPr>
          <w:rFonts w:ascii="游ゴシック" w:eastAsia="游ゴシック" w:hAnsi="游ゴシック" w:cstheme="minorBidi"/>
          <w:noProof/>
          <w:color w:val="000000" w:themeColor="text1"/>
          <w:sz w:val="21"/>
          <w:szCs w:val="21"/>
        </w:rPr>
        <mc:AlternateContent>
          <mc:Choice Requires="wpg">
            <w:drawing>
              <wp:anchor distT="0" distB="0" distL="114300" distR="114300" simplePos="0" relativeHeight="252211200" behindDoc="0" locked="0" layoutInCell="1" allowOverlap="1" wp14:anchorId="15340E56" wp14:editId="52DD180E">
                <wp:simplePos x="0" y="0"/>
                <wp:positionH relativeFrom="column">
                  <wp:posOffset>233045</wp:posOffset>
                </wp:positionH>
                <wp:positionV relativeFrom="paragraph">
                  <wp:posOffset>2493645</wp:posOffset>
                </wp:positionV>
                <wp:extent cx="2699385" cy="2314575"/>
                <wp:effectExtent l="0" t="0" r="5715" b="0"/>
                <wp:wrapNone/>
                <wp:docPr id="497100870" name="グループ化 39"/>
                <wp:cNvGraphicFramePr/>
                <a:graphic xmlns:a="http://schemas.openxmlformats.org/drawingml/2006/main">
                  <a:graphicData uri="http://schemas.microsoft.com/office/word/2010/wordprocessingGroup">
                    <wpg:wgp>
                      <wpg:cNvGrpSpPr/>
                      <wpg:grpSpPr>
                        <a:xfrm>
                          <a:off x="0" y="0"/>
                          <a:ext cx="2699385" cy="2314575"/>
                          <a:chOff x="0" y="0"/>
                          <a:chExt cx="2699385" cy="2314575"/>
                        </a:xfrm>
                      </wpg:grpSpPr>
                      <pic:pic xmlns:pic="http://schemas.openxmlformats.org/drawingml/2006/picture">
                        <pic:nvPicPr>
                          <pic:cNvPr id="2080888332" name="図 3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wps:wsp>
                        <wps:cNvPr id="1126486963" name="正方形/長方形 36"/>
                        <wps:cNvSpPr/>
                        <wps:spPr>
                          <a:xfrm>
                            <a:off x="0" y="2019300"/>
                            <a:ext cx="2699385" cy="295275"/>
                          </a:xfrm>
                          <a:prstGeom prst="rect">
                            <a:avLst/>
                          </a:prstGeom>
                          <a:noFill/>
                          <a:ln w="25400" cap="flat" cmpd="sng" algn="ctr">
                            <a:noFill/>
                            <a:prstDash val="solid"/>
                          </a:ln>
                          <a:effectLst/>
                        </wps:spPr>
                        <wps:txbx>
                          <w:txbxContent>
                            <w:p w14:paraId="76FDC828" w14:textId="034C5C78"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展示会の様子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340E56" id="グループ化 39" o:spid="_x0000_s1035" style="position:absolute;margin-left:18.35pt;margin-top:196.35pt;width:212.55pt;height:182.25pt;z-index:252211200" coordsize="26993,23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">
                <v:shape id="図 32" o:spid="_x0000_s1036" type="#_x0000_t75" style="position:absolute;width:26993;height:20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">
                  <v:imagedata r:id="rId22" o:title=""/>
                </v:shape>
                <v:rect id="正方形/長方形 36" o:spid="_x0000_s1037" style="position:absolute;top:20193;width:2699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" filled="f" stroked="f" strokeweight="2pt">
                  <v:textbox>
                    <w:txbxContent>
                      <w:p w14:paraId="76FDC828" w14:textId="034C5C78" w:rsidR="00DA1B26" w:rsidRPr="00DA1B26" w:rsidRDefault="00DA1B26" w:rsidP="00DA1B26">
                        <w:pPr>
                          <w:jc w:val="center"/>
                          <w:rPr>
                            <w:rFonts w:ascii="游ゴシック" w:eastAsia="游ゴシック" w:hAnsi="游ゴシック" w:hint="eastAsia"/>
                            <w:color w:val="000000" w:themeColor="text1"/>
                            <w:sz w:val="18"/>
                            <w:szCs w:val="18"/>
                          </w:rPr>
                        </w:pPr>
                        <w:r>
                          <w:rPr>
                            <w:rFonts w:ascii="游ゴシック" w:eastAsia="游ゴシック" w:hAnsi="游ゴシック" w:hint="eastAsia"/>
                            <w:color w:val="000000" w:themeColor="text1"/>
                            <w:sz w:val="18"/>
                            <w:szCs w:val="18"/>
                          </w:rPr>
                          <w:t>展示会の様子</w:t>
                        </w:r>
                      </w:p>
                    </w:txbxContent>
                  </v:textbox>
                </v:rect>
              </v:group>
            </w:pict>
          </mc:Fallback>
        </mc:AlternateContent>
      </w:r>
    </w:p>
    <w:p w14:paraId="542619E8" w14:textId="089CCD20" w:rsidR="000A6391" w:rsidRPr="00255E12" w:rsidRDefault="000A6391">
      <w:pPr>
        <w:rPr>
          <w:rStyle w:val="a8"/>
          <w:rFonts w:ascii="游ゴシック" w:eastAsia="游ゴシック" w:hAnsi="游ゴシック" w:cstheme="minorBidi"/>
          <w:color w:val="000000" w:themeColor="text1"/>
          <w:sz w:val="21"/>
          <w:szCs w:val="21"/>
          <w:u w:val="none"/>
        </w:rPr>
      </w:pPr>
    </w:p>
    <w:p w14:paraId="687AE38D" w14:textId="3ECDBF17" w:rsidR="000A6391" w:rsidRPr="00255E12" w:rsidRDefault="000A6391" w:rsidP="00DA1B26">
      <w:pPr>
        <w:rPr>
          <w:rStyle w:val="a8"/>
          <w:rFonts w:ascii="游ゴシック" w:eastAsia="游ゴシック" w:hAnsi="游ゴシック" w:cstheme="minorBidi"/>
          <w:color w:val="000000" w:themeColor="text1"/>
          <w:sz w:val="21"/>
          <w:szCs w:val="21"/>
          <w:u w:val="none"/>
        </w:rPr>
      </w:pPr>
    </w:p>
    <w:p w14:paraId="5121626C" w14:textId="52D5E7BD" w:rsidR="000A6391" w:rsidRPr="00DA1B26" w:rsidRDefault="000A6391">
      <w:pPr>
        <w:rPr>
          <w:rStyle w:val="a8"/>
          <w:rFonts w:ascii="游ゴシック" w:eastAsia="游ゴシック" w:hAnsi="游ゴシック" w:cstheme="minorBidi"/>
          <w:color w:val="000000" w:themeColor="text1"/>
          <w:sz w:val="21"/>
          <w:szCs w:val="21"/>
          <w:u w:val="none"/>
        </w:rPr>
      </w:pPr>
    </w:p>
    <w:p w14:paraId="1D4AD8D2" w14:textId="48BFFAA0" w:rsidR="000A6391" w:rsidRPr="00255E12" w:rsidRDefault="000A6391" w:rsidP="00DA1B26">
      <w:pPr>
        <w:rPr>
          <w:rStyle w:val="a8"/>
          <w:rFonts w:ascii="游ゴシック" w:eastAsia="游ゴシック" w:hAnsi="游ゴシック" w:cstheme="minorBidi"/>
          <w:color w:val="000000" w:themeColor="text1"/>
          <w:sz w:val="21"/>
          <w:szCs w:val="21"/>
          <w:u w:val="none"/>
        </w:rPr>
      </w:pPr>
    </w:p>
    <w:p w14:paraId="72774080" w14:textId="26A0E741" w:rsidR="000A6391" w:rsidRPr="00255E12" w:rsidRDefault="000A6391">
      <w:pPr>
        <w:rPr>
          <w:rStyle w:val="a8"/>
          <w:rFonts w:ascii="游ゴシック" w:eastAsia="游ゴシック" w:hAnsi="游ゴシック" w:cstheme="minorBidi"/>
          <w:color w:val="000000" w:themeColor="text1"/>
          <w:sz w:val="21"/>
          <w:szCs w:val="21"/>
          <w:u w:val="none"/>
        </w:rPr>
      </w:pPr>
    </w:p>
    <w:p w14:paraId="65C76A22" w14:textId="610BBFF9" w:rsidR="000A6391" w:rsidRPr="00255E12" w:rsidRDefault="000A6391" w:rsidP="00DA1B26">
      <w:pPr>
        <w:rPr>
          <w:rStyle w:val="a8"/>
          <w:rFonts w:ascii="游ゴシック" w:eastAsia="游ゴシック" w:hAnsi="游ゴシック" w:cstheme="minorBidi"/>
          <w:color w:val="000000" w:themeColor="text1"/>
          <w:sz w:val="21"/>
          <w:szCs w:val="21"/>
          <w:u w:val="none"/>
        </w:rPr>
      </w:pPr>
    </w:p>
    <w:p w14:paraId="57BD3AE8" w14:textId="572F622C" w:rsidR="000A6391" w:rsidRPr="00255E12" w:rsidRDefault="000A6391">
      <w:pPr>
        <w:rPr>
          <w:rStyle w:val="a8"/>
          <w:rFonts w:ascii="游ゴシック" w:eastAsia="游ゴシック" w:hAnsi="游ゴシック" w:cstheme="minorBidi"/>
          <w:color w:val="000000" w:themeColor="text1"/>
          <w:sz w:val="21"/>
          <w:szCs w:val="21"/>
          <w:u w:val="none"/>
        </w:rPr>
      </w:pPr>
    </w:p>
    <w:p w14:paraId="6A2247D6" w14:textId="4BB65144" w:rsidR="000A6391" w:rsidRPr="00255E12" w:rsidRDefault="000A6391">
      <w:pPr>
        <w:rPr>
          <w:rStyle w:val="a8"/>
          <w:rFonts w:ascii="游ゴシック" w:eastAsia="游ゴシック" w:hAnsi="游ゴシック" w:cstheme="minorBidi" w:hint="eastAsia"/>
          <w:color w:val="000000" w:themeColor="text1"/>
          <w:sz w:val="21"/>
          <w:szCs w:val="21"/>
          <w:u w:val="none"/>
        </w:rPr>
      </w:pPr>
    </w:p>
    <w:p w14:paraId="07AA13E1" w14:textId="5E97D40F" w:rsidR="00E9239D" w:rsidRDefault="00E9239D">
      <w:pPr>
        <w:rPr>
          <w:rStyle w:val="a8"/>
          <w:rFonts w:ascii="游ゴシック" w:eastAsia="游ゴシック" w:hAnsi="游ゴシック" w:cstheme="minorBidi"/>
          <w:sz w:val="21"/>
          <w:szCs w:val="21"/>
          <w:u w:val="none"/>
        </w:rPr>
      </w:pPr>
    </w:p>
    <w:p w14:paraId="6D7F6146" w14:textId="293F6187" w:rsidR="00C83674" w:rsidRDefault="00C83674">
      <w:pPr>
        <w:rPr>
          <w:rStyle w:val="a8"/>
          <w:rFonts w:ascii="游ゴシック" w:eastAsia="游ゴシック" w:hAnsi="游ゴシック" w:cstheme="minorBidi"/>
          <w:sz w:val="21"/>
          <w:szCs w:val="21"/>
          <w:u w:val="none"/>
        </w:rPr>
      </w:pPr>
      <w:r>
        <w:rPr>
          <w:rStyle w:val="a8"/>
          <w:rFonts w:ascii="游ゴシック" w:eastAsia="游ゴシック" w:hAnsi="游ゴシック" w:cstheme="minorBidi"/>
          <w:sz w:val="21"/>
          <w:szCs w:val="21"/>
          <w:u w:val="none"/>
        </w:rPr>
        <w:br w:type="page"/>
      </w:r>
    </w:p>
    <w:p w14:paraId="79C587C9" w14:textId="65AF3184" w:rsidR="008A5772" w:rsidRPr="008F12E8" w:rsidRDefault="008A5772" w:rsidP="008A5772">
      <w:pPr>
        <w:shd w:val="clear" w:color="auto" w:fill="76923C"/>
        <w:spacing w:line="600" w:lineRule="exact"/>
        <w:ind w:rightChars="-1" w:right="-2" w:firstLineChars="100" w:firstLine="310"/>
        <w:rPr>
          <w:rFonts w:ascii="HGS創英角ｺﾞｼｯｸUB" w:eastAsia="HGS創英角ｺﾞｼｯｸUB" w:hAnsi="HGS創英角ｺﾞｼｯｸUB" w:cs="ＭＳ 明朝"/>
          <w:color w:val="FFFF99"/>
          <w:position w:val="6"/>
          <w:sz w:val="32"/>
          <w:szCs w:val="32"/>
        </w:rPr>
      </w:pPr>
      <w:bookmarkStart w:id="150" w:name="_Hlk79311442"/>
      <w:r w:rsidRPr="008F12E8">
        <w:rPr>
          <w:rFonts w:ascii="HGS創英角ｺﾞｼｯｸUB" w:eastAsia="HGS創英角ｺﾞｼｯｸUB" w:hAnsi="HGS創英角ｺﾞｼｯｸUB" w:cs="ＭＳ 明朝" w:hint="eastAsia"/>
          <w:color w:val="FFFF99"/>
          <w:position w:val="6"/>
          <w:sz w:val="32"/>
          <w:szCs w:val="32"/>
        </w:rPr>
        <w:lastRenderedPageBreak/>
        <w:t xml:space="preserve">■　</w:t>
      </w:r>
      <w:r w:rsidRPr="008F12E8">
        <w:rPr>
          <w:rFonts w:ascii="HGS創英角ｺﾞｼｯｸUB" w:eastAsia="HGS創英角ｺﾞｼｯｸUB" w:hAnsi="HGS創英角ｺﾞｼｯｸUB" w:cs="ＭＳ 明朝"/>
          <w:color w:val="FFFF99"/>
          <w:position w:val="6"/>
          <w:sz w:val="32"/>
          <w:szCs w:val="32"/>
        </w:rPr>
        <w:t>202</w:t>
      </w:r>
      <w:r w:rsidR="005A0412">
        <w:rPr>
          <w:rFonts w:ascii="HGS創英角ｺﾞｼｯｸUB" w:eastAsia="HGS創英角ｺﾞｼｯｸUB" w:hAnsi="HGS創英角ｺﾞｼｯｸUB" w:cs="ＭＳ 明朝" w:hint="eastAsia"/>
          <w:color w:val="FFFF99"/>
          <w:position w:val="6"/>
          <w:sz w:val="32"/>
          <w:szCs w:val="32"/>
        </w:rPr>
        <w:t>4</w:t>
      </w:r>
      <w:r w:rsidRPr="008F12E8">
        <w:rPr>
          <w:rFonts w:ascii="HGS創英角ｺﾞｼｯｸUB" w:eastAsia="HGS創英角ｺﾞｼｯｸUB" w:hAnsi="HGS創英角ｺﾞｼｯｸUB" w:cs="ＭＳ 明朝" w:hint="eastAsia"/>
          <w:color w:val="FFFF99"/>
          <w:position w:val="6"/>
          <w:sz w:val="32"/>
          <w:szCs w:val="32"/>
        </w:rPr>
        <w:t>年</w:t>
      </w:r>
      <w:r w:rsidR="007643BD" w:rsidRPr="008F12E8">
        <w:rPr>
          <w:rFonts w:ascii="HGS創英角ｺﾞｼｯｸUB" w:eastAsia="HGS創英角ｺﾞｼｯｸUB" w:hAnsi="HGS創英角ｺﾞｼｯｸUB" w:cs="ＭＳ 明朝"/>
          <w:color w:val="FFFF99"/>
          <w:position w:val="6"/>
          <w:sz w:val="32"/>
          <w:szCs w:val="32"/>
        </w:rPr>
        <w:t xml:space="preserve"> </w:t>
      </w:r>
      <w:r w:rsidRPr="008F12E8">
        <w:rPr>
          <w:rFonts w:ascii="HGS創英角ｺﾞｼｯｸUB" w:eastAsia="HGS創英角ｺﾞｼｯｸUB" w:hAnsi="HGS創英角ｺﾞｼｯｸUB" w:cs="ＭＳ 明朝" w:hint="eastAsia"/>
          <w:color w:val="FFFF99"/>
          <w:position w:val="6"/>
          <w:sz w:val="32"/>
          <w:szCs w:val="32"/>
        </w:rPr>
        <w:t>第</w:t>
      </w:r>
      <w:r w:rsidR="00EE1F00">
        <w:rPr>
          <w:rFonts w:ascii="HGS創英角ｺﾞｼｯｸUB" w:eastAsia="HGS創英角ｺﾞｼｯｸUB" w:hAnsi="HGS創英角ｺﾞｼｯｸUB" w:cs="ＭＳ 明朝" w:hint="eastAsia"/>
          <w:color w:val="FFFF99"/>
          <w:position w:val="6"/>
          <w:sz w:val="32"/>
          <w:szCs w:val="32"/>
        </w:rPr>
        <w:t>4</w:t>
      </w:r>
      <w:r w:rsidRPr="008F12E8">
        <w:rPr>
          <w:rFonts w:ascii="HGS創英角ｺﾞｼｯｸUB" w:eastAsia="HGS創英角ｺﾞｼｯｸUB" w:hAnsi="HGS創英角ｺﾞｼｯｸUB" w:cs="ＭＳ 明朝" w:hint="eastAsia"/>
          <w:color w:val="FFFF99"/>
          <w:position w:val="6"/>
          <w:sz w:val="32"/>
          <w:szCs w:val="32"/>
        </w:rPr>
        <w:t>回役員会報告</w:t>
      </w:r>
    </w:p>
    <w:bookmarkEnd w:id="150"/>
    <w:p w14:paraId="00B89CAD" w14:textId="33E0A705" w:rsidR="008A5772" w:rsidRPr="008A5772" w:rsidRDefault="008A5772" w:rsidP="008A5772">
      <w:pPr>
        <w:snapToGrid w:val="0"/>
        <w:ind w:right="96"/>
        <w:jc w:val="right"/>
        <w:rPr>
          <w:rFonts w:ascii="游ゴシック" w:eastAsia="游ゴシック" w:hAnsi="游ゴシック"/>
          <w:sz w:val="21"/>
          <w:szCs w:val="21"/>
        </w:rPr>
      </w:pPr>
      <w:r w:rsidRPr="008A5772">
        <w:rPr>
          <w:rFonts w:ascii="游ゴシック" w:eastAsia="游ゴシック" w:hAnsi="游ゴシック" w:hint="eastAsia"/>
          <w:sz w:val="21"/>
          <w:szCs w:val="21"/>
        </w:rPr>
        <w:t>幹事長</w:t>
      </w:r>
      <w:r>
        <w:rPr>
          <w:rFonts w:ascii="游ゴシック" w:eastAsia="游ゴシック" w:hAnsi="游ゴシック" w:hint="eastAsia"/>
          <w:sz w:val="21"/>
          <w:szCs w:val="21"/>
        </w:rPr>
        <w:t xml:space="preserve">　</w:t>
      </w:r>
      <w:r w:rsidRPr="008A5772">
        <w:rPr>
          <w:rFonts w:ascii="游ゴシック" w:eastAsia="游ゴシック" w:hAnsi="游ゴシック" w:hint="eastAsia"/>
          <w:sz w:val="21"/>
          <w:szCs w:val="21"/>
        </w:rPr>
        <w:t xml:space="preserve">　白木政隆（</w:t>
      </w:r>
      <w:r w:rsidRPr="008A5772">
        <w:rPr>
          <w:rFonts w:ascii="游ゴシック" w:eastAsia="游ゴシック" w:hAnsi="游ゴシック"/>
          <w:sz w:val="21"/>
          <w:szCs w:val="21"/>
        </w:rPr>
        <w:t>21期）</w:t>
      </w:r>
    </w:p>
    <w:p w14:paraId="455F3ADD" w14:textId="26629118" w:rsidR="00EE1F00" w:rsidRDefault="00EE1F00" w:rsidP="00F3024B">
      <w:pPr>
        <w:snapToGrid w:val="0"/>
        <w:ind w:right="96"/>
        <w:rPr>
          <w:rFonts w:ascii="游ゴシック" w:eastAsia="游ゴシック" w:hAnsi="游ゴシック"/>
          <w:sz w:val="21"/>
          <w:szCs w:val="21"/>
        </w:rPr>
      </w:pPr>
    </w:p>
    <w:p w14:paraId="044A86B9" w14:textId="696D0BC4" w:rsidR="00D572BB" w:rsidRPr="00D572BB" w:rsidRDefault="00D572BB" w:rsidP="00D572BB">
      <w:pPr>
        <w:widowControl w:val="0"/>
        <w:snapToGrid w:val="0"/>
        <w:ind w:right="97" w:firstLineChars="100" w:firstLine="200"/>
        <w:rPr>
          <w:rFonts w:ascii="游ゴシック" w:eastAsia="游ゴシック" w:hAnsi="游ゴシック"/>
          <w:color w:val="000000"/>
          <w:sz w:val="21"/>
          <w:szCs w:val="21"/>
        </w:rPr>
      </w:pPr>
      <w:r w:rsidRPr="00D572BB">
        <w:rPr>
          <w:rFonts w:ascii="游ゴシック" w:eastAsia="游ゴシック" w:hAnsi="游ゴシック"/>
          <w:color w:val="000000"/>
          <w:sz w:val="21"/>
          <w:szCs w:val="21"/>
        </w:rPr>
        <w:t>202</w:t>
      </w:r>
      <w:r w:rsidRPr="00D572BB">
        <w:rPr>
          <w:rFonts w:ascii="游ゴシック" w:eastAsia="游ゴシック" w:hAnsi="游ゴシック" w:hint="eastAsia"/>
          <w:color w:val="000000"/>
          <w:sz w:val="21"/>
          <w:szCs w:val="21"/>
        </w:rPr>
        <w:t>4</w:t>
      </w:r>
      <w:r w:rsidRPr="00D572BB">
        <w:rPr>
          <w:rFonts w:ascii="游ゴシック" w:eastAsia="游ゴシック" w:hAnsi="游ゴシック"/>
          <w:color w:val="000000"/>
          <w:sz w:val="21"/>
          <w:szCs w:val="21"/>
        </w:rPr>
        <w:t>年</w:t>
      </w:r>
      <w:r w:rsidRPr="00D572BB">
        <w:rPr>
          <w:rFonts w:ascii="游ゴシック" w:eastAsia="游ゴシック" w:hAnsi="游ゴシック" w:hint="eastAsia"/>
          <w:color w:val="000000"/>
          <w:sz w:val="21"/>
          <w:szCs w:val="21"/>
        </w:rPr>
        <w:t>9</w:t>
      </w:r>
      <w:r w:rsidRPr="00D572BB">
        <w:rPr>
          <w:rFonts w:ascii="游ゴシック" w:eastAsia="游ゴシック" w:hAnsi="游ゴシック"/>
          <w:color w:val="000000"/>
          <w:sz w:val="21"/>
          <w:szCs w:val="21"/>
        </w:rPr>
        <w:t>月</w:t>
      </w:r>
      <w:r w:rsidRPr="00D572BB">
        <w:rPr>
          <w:rFonts w:ascii="游ゴシック" w:eastAsia="游ゴシック" w:hAnsi="游ゴシック" w:hint="eastAsia"/>
          <w:color w:val="000000"/>
          <w:sz w:val="21"/>
          <w:szCs w:val="21"/>
        </w:rPr>
        <w:t>21</w:t>
      </w:r>
      <w:r w:rsidRPr="00D572BB">
        <w:rPr>
          <w:rFonts w:ascii="游ゴシック" w:eastAsia="游ゴシック" w:hAnsi="游ゴシック"/>
          <w:color w:val="000000"/>
          <w:sz w:val="21"/>
          <w:szCs w:val="21"/>
        </w:rPr>
        <w:t>日（</w:t>
      </w:r>
      <w:r w:rsidRPr="00D572BB">
        <w:rPr>
          <w:rFonts w:ascii="游ゴシック" w:eastAsia="游ゴシック" w:hAnsi="游ゴシック" w:hint="eastAsia"/>
          <w:color w:val="000000"/>
          <w:sz w:val="21"/>
          <w:szCs w:val="21"/>
        </w:rPr>
        <w:t>土</w:t>
      </w:r>
      <w:r w:rsidRPr="00D572BB">
        <w:rPr>
          <w:rFonts w:ascii="游ゴシック" w:eastAsia="游ゴシック" w:hAnsi="游ゴシック"/>
          <w:color w:val="000000"/>
          <w:sz w:val="21"/>
          <w:szCs w:val="21"/>
        </w:rPr>
        <w:t>）1</w:t>
      </w:r>
      <w:r w:rsidRPr="00D572BB">
        <w:rPr>
          <w:rFonts w:ascii="游ゴシック" w:eastAsia="游ゴシック" w:hAnsi="游ゴシック" w:hint="eastAsia"/>
          <w:color w:val="000000"/>
          <w:sz w:val="21"/>
          <w:szCs w:val="21"/>
        </w:rPr>
        <w:t>3</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30</w:t>
      </w:r>
      <w:r w:rsidRPr="00D572BB">
        <w:rPr>
          <w:rFonts w:ascii="游ゴシック" w:eastAsia="游ゴシック" w:hAnsi="游ゴシック"/>
          <w:color w:val="000000"/>
          <w:sz w:val="21"/>
          <w:szCs w:val="21"/>
        </w:rPr>
        <w:t xml:space="preserve"> から、</w:t>
      </w:r>
      <w:r w:rsidRPr="00D572BB">
        <w:rPr>
          <w:rFonts w:ascii="游ゴシック" w:eastAsia="游ゴシック" w:hAnsi="游ゴシック" w:hint="eastAsia"/>
          <w:color w:val="000000"/>
          <w:sz w:val="21"/>
          <w:szCs w:val="21"/>
        </w:rPr>
        <w:t>ハイブリッド</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川崎市男女共同参画センター+</w:t>
      </w:r>
      <w:r w:rsidRPr="00D572BB">
        <w:rPr>
          <w:rFonts w:ascii="游ゴシック" w:eastAsia="游ゴシック" w:hAnsi="游ゴシック"/>
          <w:color w:val="000000"/>
          <w:sz w:val="21"/>
          <w:szCs w:val="21"/>
        </w:rPr>
        <w:t>Zoom)会議にて、202</w:t>
      </w:r>
      <w:r w:rsidRPr="00D572BB">
        <w:rPr>
          <w:rFonts w:ascii="游ゴシック" w:eastAsia="游ゴシック" w:hAnsi="游ゴシック" w:hint="eastAsia"/>
          <w:color w:val="000000"/>
          <w:sz w:val="21"/>
          <w:szCs w:val="21"/>
        </w:rPr>
        <w:t>4</w:t>
      </w:r>
      <w:r w:rsidRPr="00D572BB">
        <w:rPr>
          <w:rFonts w:ascii="游ゴシック" w:eastAsia="游ゴシック" w:hAnsi="游ゴシック"/>
          <w:color w:val="000000"/>
          <w:sz w:val="21"/>
          <w:szCs w:val="21"/>
        </w:rPr>
        <w:t>年第</w:t>
      </w:r>
      <w:r w:rsidRPr="00D572BB">
        <w:rPr>
          <w:rFonts w:ascii="游ゴシック" w:eastAsia="游ゴシック" w:hAnsi="游ゴシック" w:hint="eastAsia"/>
          <w:color w:val="000000"/>
          <w:sz w:val="21"/>
          <w:szCs w:val="21"/>
        </w:rPr>
        <w:t>4</w:t>
      </w:r>
      <w:r w:rsidRPr="00D572BB">
        <w:rPr>
          <w:rFonts w:ascii="游ゴシック" w:eastAsia="游ゴシック" w:hAnsi="游ゴシック"/>
          <w:color w:val="000000"/>
          <w:sz w:val="21"/>
          <w:szCs w:val="21"/>
        </w:rPr>
        <w:t xml:space="preserve">回役員会が開催された。 </w:t>
      </w:r>
    </w:p>
    <w:p w14:paraId="3A1F094D"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53B49B40"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【出席】リアル参加</w:t>
      </w:r>
    </w:p>
    <w:p w14:paraId="651B6A79" w14:textId="77777777" w:rsidR="00810B42" w:rsidRDefault="00D572BB" w:rsidP="00D572BB">
      <w:pPr>
        <w:widowControl w:val="0"/>
        <w:snapToGrid w:val="0"/>
        <w:ind w:left="748"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嘉納</w:t>
      </w:r>
      <w:r w:rsidRPr="00D572BB">
        <w:rPr>
          <w:rFonts w:ascii="游ゴシック" w:eastAsia="游ゴシック" w:hAnsi="游ゴシック"/>
          <w:color w:val="000000"/>
          <w:sz w:val="21"/>
          <w:szCs w:val="21"/>
        </w:rPr>
        <w:t>(1)、吉野(2)、</w:t>
      </w:r>
      <w:r w:rsidRPr="00D572BB">
        <w:rPr>
          <w:rFonts w:ascii="游ゴシック" w:eastAsia="游ゴシック" w:hAnsi="游ゴシック" w:hint="eastAsia"/>
          <w:color w:val="000000"/>
          <w:sz w:val="21"/>
          <w:szCs w:val="21"/>
        </w:rPr>
        <w:t>鈴木</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9</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安藤</w:t>
      </w:r>
      <w:r w:rsidRPr="00D572BB">
        <w:rPr>
          <w:rFonts w:ascii="游ゴシック" w:eastAsia="游ゴシック" w:hAnsi="游ゴシック"/>
          <w:color w:val="000000"/>
          <w:sz w:val="21"/>
          <w:szCs w:val="21"/>
        </w:rPr>
        <w:t>(1</w:t>
      </w:r>
      <w:r w:rsidRPr="00D572BB">
        <w:rPr>
          <w:rFonts w:ascii="游ゴシック" w:eastAsia="游ゴシック" w:hAnsi="游ゴシック" w:hint="eastAsia"/>
          <w:color w:val="000000"/>
          <w:sz w:val="21"/>
          <w:szCs w:val="21"/>
        </w:rPr>
        <w:t>1</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山川</w:t>
      </w:r>
      <w:r w:rsidRPr="00D572BB">
        <w:rPr>
          <w:rFonts w:ascii="游ゴシック" w:eastAsia="游ゴシック" w:hAnsi="游ゴシック"/>
          <w:color w:val="000000"/>
          <w:sz w:val="21"/>
          <w:szCs w:val="21"/>
        </w:rPr>
        <w:t>(12)、榎本(12)</w:t>
      </w:r>
      <w:r w:rsidRPr="00D572BB">
        <w:rPr>
          <w:rFonts w:ascii="游ゴシック" w:eastAsia="游ゴシック" w:hAnsi="游ゴシック" w:hint="eastAsia"/>
          <w:color w:val="000000"/>
          <w:sz w:val="21"/>
          <w:szCs w:val="21"/>
        </w:rPr>
        <w:t>、竹村</w:t>
      </w:r>
      <w:r w:rsidRPr="00D572BB">
        <w:rPr>
          <w:rFonts w:ascii="游ゴシック" w:eastAsia="游ゴシック" w:hAnsi="游ゴシック"/>
          <w:color w:val="000000"/>
          <w:sz w:val="21"/>
          <w:szCs w:val="21"/>
        </w:rPr>
        <w:t>(1</w:t>
      </w:r>
      <w:r w:rsidRPr="00D572BB">
        <w:rPr>
          <w:rFonts w:ascii="游ゴシック" w:eastAsia="游ゴシック" w:hAnsi="游ゴシック" w:hint="eastAsia"/>
          <w:color w:val="000000"/>
          <w:sz w:val="21"/>
          <w:szCs w:val="21"/>
        </w:rPr>
        <w:t>3</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、白須</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17</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堀内</w:t>
      </w:r>
      <w:r w:rsidRPr="00D572BB">
        <w:rPr>
          <w:rFonts w:ascii="游ゴシック" w:eastAsia="游ゴシック" w:hAnsi="游ゴシック"/>
          <w:color w:val="000000"/>
          <w:sz w:val="21"/>
          <w:szCs w:val="21"/>
        </w:rPr>
        <w:t>(1</w:t>
      </w:r>
      <w:r w:rsidRPr="00D572BB">
        <w:rPr>
          <w:rFonts w:ascii="游ゴシック" w:eastAsia="游ゴシック" w:hAnsi="游ゴシック" w:hint="eastAsia"/>
          <w:color w:val="000000"/>
          <w:sz w:val="21"/>
          <w:szCs w:val="21"/>
        </w:rPr>
        <w:t>8</w:t>
      </w:r>
      <w:r w:rsidRPr="00D572BB">
        <w:rPr>
          <w:rFonts w:ascii="游ゴシック" w:eastAsia="游ゴシック" w:hAnsi="游ゴシック"/>
          <w:color w:val="000000"/>
          <w:sz w:val="21"/>
          <w:szCs w:val="21"/>
        </w:rPr>
        <w:t>)、</w:t>
      </w:r>
    </w:p>
    <w:p w14:paraId="52B4BCA4" w14:textId="67D082BD" w:rsidR="00D572BB" w:rsidRPr="00D572BB" w:rsidRDefault="00D572BB" w:rsidP="00D572BB">
      <w:pPr>
        <w:widowControl w:val="0"/>
        <w:snapToGrid w:val="0"/>
        <w:ind w:left="748" w:right="97"/>
        <w:rPr>
          <w:rFonts w:ascii="游ゴシック" w:eastAsia="游ゴシック" w:hAnsi="游ゴシック"/>
          <w:color w:val="000000"/>
          <w:sz w:val="21"/>
          <w:szCs w:val="21"/>
        </w:rPr>
      </w:pPr>
      <w:r w:rsidRPr="00D572BB">
        <w:rPr>
          <w:rFonts w:ascii="游ゴシック" w:eastAsia="游ゴシック" w:hAnsi="游ゴシック"/>
          <w:color w:val="000000"/>
          <w:sz w:val="21"/>
          <w:szCs w:val="21"/>
        </w:rPr>
        <w:t>西田(20)、石垣(20)、</w:t>
      </w:r>
      <w:r w:rsidRPr="00D572BB">
        <w:rPr>
          <w:rFonts w:ascii="游ゴシック" w:eastAsia="游ゴシック" w:hAnsi="游ゴシック" w:hint="eastAsia"/>
          <w:color w:val="000000"/>
          <w:sz w:val="21"/>
          <w:szCs w:val="21"/>
        </w:rPr>
        <w:t>白木</w:t>
      </w:r>
      <w:r w:rsidRPr="00D572BB">
        <w:rPr>
          <w:rFonts w:ascii="游ゴシック" w:eastAsia="游ゴシック" w:hAnsi="游ゴシック"/>
          <w:color w:val="000000"/>
          <w:sz w:val="21"/>
          <w:szCs w:val="21"/>
        </w:rPr>
        <w:t>(2</w:t>
      </w:r>
      <w:r w:rsidRPr="00D572BB">
        <w:rPr>
          <w:rFonts w:ascii="游ゴシック" w:eastAsia="游ゴシック" w:hAnsi="游ゴシック" w:hint="eastAsia"/>
          <w:color w:val="000000"/>
          <w:sz w:val="21"/>
          <w:szCs w:val="21"/>
        </w:rPr>
        <w:t>1</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石川</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41</w:t>
      </w:r>
      <w:r w:rsidRPr="00D572BB">
        <w:rPr>
          <w:rFonts w:ascii="游ゴシック" w:eastAsia="游ゴシック" w:hAnsi="游ゴシック"/>
          <w:color w:val="000000"/>
          <w:sz w:val="21"/>
          <w:szCs w:val="21"/>
        </w:rPr>
        <w:t>)、親跡(34)</w:t>
      </w:r>
      <w:r w:rsidRPr="00D572BB">
        <w:rPr>
          <w:rFonts w:ascii="游ゴシック" w:eastAsia="游ゴシック" w:hAnsi="游ゴシック" w:hint="eastAsia"/>
          <w:color w:val="000000"/>
          <w:sz w:val="21"/>
          <w:szCs w:val="21"/>
        </w:rPr>
        <w:t>、</w:t>
      </w:r>
    </w:p>
    <w:p w14:paraId="7AB5C9F9" w14:textId="77777777" w:rsidR="00D572BB" w:rsidRPr="00D572BB" w:rsidRDefault="00D572BB" w:rsidP="00D572BB">
      <w:pPr>
        <w:widowControl w:val="0"/>
        <w:snapToGrid w:val="0"/>
        <w:ind w:right="97" w:firstLineChars="400" w:firstLine="80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オンライン参加</w:t>
      </w:r>
    </w:p>
    <w:p w14:paraId="2B1252F7" w14:textId="77777777" w:rsidR="00D572BB" w:rsidRPr="00D572BB" w:rsidRDefault="00D572BB" w:rsidP="00D572BB">
      <w:pPr>
        <w:widowControl w:val="0"/>
        <w:snapToGrid w:val="0"/>
        <w:ind w:right="97" w:firstLineChars="400" w:firstLine="80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小浜(17</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山口(18</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安武</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20</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柏木</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25</w:t>
      </w:r>
      <w:r w:rsidRPr="00D572BB">
        <w:rPr>
          <w:rFonts w:ascii="游ゴシック" w:eastAsia="游ゴシック" w:hAnsi="游ゴシック"/>
          <w:color w:val="000000"/>
          <w:sz w:val="21"/>
          <w:szCs w:val="21"/>
        </w:rPr>
        <w:t xml:space="preserve">) </w:t>
      </w:r>
      <w:r w:rsidRPr="00D572BB">
        <w:rPr>
          <w:rFonts w:ascii="游ゴシック" w:eastAsia="游ゴシック" w:hAnsi="游ゴシック" w:hint="eastAsia"/>
          <w:color w:val="000000"/>
          <w:sz w:val="21"/>
          <w:szCs w:val="21"/>
        </w:rPr>
        <w:t>、小野(</w:t>
      </w:r>
      <w:r w:rsidRPr="00D572BB">
        <w:rPr>
          <w:rFonts w:ascii="游ゴシック" w:eastAsia="游ゴシック" w:hAnsi="游ゴシック"/>
          <w:color w:val="000000"/>
          <w:sz w:val="21"/>
          <w:szCs w:val="21"/>
        </w:rPr>
        <w:t>34)</w:t>
      </w:r>
      <w:r w:rsidRPr="00D572BB">
        <w:rPr>
          <w:rFonts w:ascii="游ゴシック" w:eastAsia="游ゴシック" w:hAnsi="游ゴシック"/>
          <w:color w:val="000000"/>
          <w:sz w:val="21"/>
          <w:szCs w:val="21"/>
        </w:rPr>
        <w:br/>
      </w:r>
      <w:r w:rsidRPr="00D572BB">
        <w:rPr>
          <w:rFonts w:ascii="游ゴシック" w:eastAsia="游ゴシック" w:hAnsi="游ゴシック" w:hint="eastAsia"/>
          <w:color w:val="000000"/>
          <w:sz w:val="21"/>
          <w:szCs w:val="21"/>
        </w:rPr>
        <w:t xml:space="preserve">　　　　現役　リアル参加：笠井(66)、斎藤(66)、祖父江(66)　　　　　　　　　　　　　</w:t>
      </w:r>
      <w:r w:rsidRPr="00D572BB">
        <w:rPr>
          <w:rFonts w:ascii="游ゴシック" w:eastAsia="游ゴシック" w:hAnsi="游ゴシック"/>
          <w:color w:val="000000"/>
          <w:sz w:val="21"/>
          <w:szCs w:val="21"/>
        </w:rPr>
        <w:t>計</w:t>
      </w:r>
      <w:r w:rsidRPr="00D572BB">
        <w:rPr>
          <w:rFonts w:ascii="游ゴシック" w:eastAsia="游ゴシック" w:hAnsi="游ゴシック" w:hint="eastAsia"/>
          <w:color w:val="000000"/>
          <w:sz w:val="21"/>
          <w:szCs w:val="21"/>
        </w:rPr>
        <w:t>22</w:t>
      </w:r>
      <w:r w:rsidRPr="00D572BB">
        <w:rPr>
          <w:rFonts w:ascii="游ゴシック" w:eastAsia="游ゴシック" w:hAnsi="游ゴシック"/>
          <w:color w:val="000000"/>
          <w:sz w:val="21"/>
          <w:szCs w:val="21"/>
        </w:rPr>
        <w:t>人</w:t>
      </w:r>
    </w:p>
    <w:p w14:paraId="79058ACB"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64AA8F5F"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【議事内容】</w:t>
      </w:r>
      <w:r w:rsidRPr="00D572BB">
        <w:rPr>
          <w:rFonts w:ascii="游ゴシック" w:eastAsia="游ゴシック" w:hAnsi="游ゴシック"/>
          <w:color w:val="000000"/>
          <w:sz w:val="21"/>
          <w:szCs w:val="21"/>
        </w:rPr>
        <w:t xml:space="preserve"> </w:t>
      </w:r>
    </w:p>
    <w:p w14:paraId="7E4B12A3"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color w:val="000000"/>
          <w:sz w:val="21"/>
          <w:szCs w:val="21"/>
        </w:rPr>
        <w:t>1.会長</w:t>
      </w:r>
    </w:p>
    <w:p w14:paraId="21170355" w14:textId="6C90F98B" w:rsidR="00D572BB" w:rsidRPr="00D572BB" w:rsidRDefault="00D572BB" w:rsidP="00D572BB">
      <w:pPr>
        <w:widowControl w:val="0"/>
        <w:snapToGrid w:val="0"/>
        <w:ind w:leftChars="71" w:left="335" w:right="97" w:hangingChars="100" w:hanging="20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・本日はOB総会の議案確認を中心に、盛りだくさんの内容なので、効率よく議論を進めていきたい。夏合宿の為、当初欠席予定だった現役が</w:t>
      </w:r>
      <w:r w:rsidR="00291EAB">
        <w:rPr>
          <w:rFonts w:ascii="游ゴシック" w:eastAsia="游ゴシック" w:hAnsi="游ゴシック" w:hint="eastAsia"/>
          <w:color w:val="000000"/>
          <w:sz w:val="21"/>
          <w:szCs w:val="21"/>
        </w:rPr>
        <w:t>3</w:t>
      </w:r>
      <w:r w:rsidRPr="00D572BB">
        <w:rPr>
          <w:rFonts w:ascii="游ゴシック" w:eastAsia="游ゴシック" w:hAnsi="游ゴシック" w:hint="eastAsia"/>
          <w:color w:val="000000"/>
          <w:sz w:val="21"/>
          <w:szCs w:val="21"/>
        </w:rPr>
        <w:t>名リアルで参加いただいている。合宿の報告・紹介も</w:t>
      </w:r>
      <w:del w:id="151" w:author="功二 武藤" w:date="2024-12-16T22:26:00Z" w16du:dateUtc="2024-12-16T13:26:00Z">
        <w:r w:rsidRPr="00D572BB" w:rsidDel="006048F0">
          <w:rPr>
            <w:rFonts w:ascii="游ゴシック" w:eastAsia="游ゴシック" w:hAnsi="游ゴシック" w:hint="eastAsia"/>
            <w:color w:val="000000"/>
            <w:sz w:val="21"/>
            <w:szCs w:val="21"/>
          </w:rPr>
          <w:delText>本日</w:delText>
        </w:r>
      </w:del>
      <w:r w:rsidRPr="00D572BB">
        <w:rPr>
          <w:rFonts w:ascii="游ゴシック" w:eastAsia="游ゴシック" w:hAnsi="游ゴシック" w:hint="eastAsia"/>
          <w:color w:val="000000"/>
          <w:sz w:val="21"/>
          <w:szCs w:val="21"/>
        </w:rPr>
        <w:t>実施する。</w:t>
      </w:r>
    </w:p>
    <w:p w14:paraId="0AE7A122"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731D533D"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2.</w:t>
      </w:r>
      <w:r w:rsidRPr="00D572BB">
        <w:rPr>
          <w:rFonts w:ascii="游ゴシック" w:eastAsia="游ゴシック" w:hAnsi="游ゴシック"/>
          <w:color w:val="000000"/>
          <w:sz w:val="21"/>
          <w:szCs w:val="21"/>
        </w:rPr>
        <w:t xml:space="preserve"> 審議事項並びに</w:t>
      </w:r>
      <w:r w:rsidRPr="00D572BB">
        <w:rPr>
          <w:rFonts w:ascii="游ゴシック" w:eastAsia="游ゴシック" w:hAnsi="游ゴシック" w:hint="eastAsia"/>
          <w:color w:val="000000"/>
          <w:sz w:val="21"/>
          <w:szCs w:val="21"/>
        </w:rPr>
        <w:t>関連</w:t>
      </w:r>
      <w:r w:rsidRPr="00D572BB">
        <w:rPr>
          <w:rFonts w:ascii="游ゴシック" w:eastAsia="游ゴシック" w:hAnsi="游ゴシック"/>
          <w:color w:val="000000"/>
          <w:sz w:val="21"/>
          <w:szCs w:val="21"/>
        </w:rPr>
        <w:t>報告事項</w:t>
      </w:r>
    </w:p>
    <w:p w14:paraId="470F4CB6" w14:textId="77777777" w:rsidR="00D572BB" w:rsidRPr="00D572BB" w:rsidRDefault="00D572BB" w:rsidP="00D572BB">
      <w:pPr>
        <w:widowControl w:val="0"/>
        <w:snapToGrid w:val="0"/>
        <w:ind w:right="97" w:firstLine="126"/>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①2025</w:t>
      </w:r>
      <w:r w:rsidRPr="00D572BB">
        <w:rPr>
          <w:rFonts w:ascii="游ゴシック" w:eastAsia="游ゴシック" w:hAnsi="游ゴシック"/>
          <w:color w:val="000000"/>
          <w:sz w:val="21"/>
          <w:szCs w:val="21"/>
        </w:rPr>
        <w:t>年度OB総会について</w:t>
      </w:r>
    </w:p>
    <w:p w14:paraId="30FEBE35" w14:textId="30722541"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・事前準備開始は当日11:30より部室集合して展示会準備開始。11/10国大教育文化ホールにて、12:30より15:30まで展示会を</w:t>
      </w:r>
      <w:ins w:id="152" w:author="秀敏 石垣" w:date="2024-12-13T17:35:00Z" w16du:dateUtc="2024-12-13T08:35:00Z">
        <w:r w:rsidR="00810B42">
          <w:rPr>
            <w:rFonts w:ascii="游ゴシック" w:eastAsia="游ゴシック" w:hAnsi="游ゴシック" w:hint="eastAsia"/>
            <w:color w:val="000000"/>
            <w:sz w:val="21"/>
            <w:szCs w:val="21"/>
          </w:rPr>
          <w:t>開催</w:t>
        </w:r>
      </w:ins>
      <w:del w:id="153" w:author="秀敏 石垣" w:date="2024-12-13T17:35:00Z" w16du:dateUtc="2024-12-13T08:35:00Z">
        <w:r w:rsidRPr="00D572BB" w:rsidDel="00810B42">
          <w:rPr>
            <w:rFonts w:ascii="游ゴシック" w:eastAsia="游ゴシック" w:hAnsi="游ゴシック" w:hint="eastAsia"/>
            <w:color w:val="000000"/>
            <w:sz w:val="21"/>
            <w:szCs w:val="21"/>
          </w:rPr>
          <w:delText>開始</w:delText>
        </w:r>
      </w:del>
      <w:r w:rsidRPr="00D572BB">
        <w:rPr>
          <w:rFonts w:ascii="游ゴシック" w:eastAsia="游ゴシック" w:hAnsi="游ゴシック" w:hint="eastAsia"/>
          <w:color w:val="000000"/>
          <w:sz w:val="21"/>
          <w:szCs w:val="21"/>
        </w:rPr>
        <w:t>する。総会は同じ場所で14:00～15:00に開催（OB総会の式次第は今後共有化する）、16:15開始の第1食堂での横国Day交流会に参加して、みはるかす</w:t>
      </w:r>
      <w:del w:id="154" w:author="大次郎 吉野" w:date="2024-12-17T09:47:00Z" w16du:dateUtc="2024-12-17T00:47:00Z">
        <w:r w:rsidRPr="00D572BB" w:rsidDel="00563817">
          <w:rPr>
            <w:rFonts w:ascii="游ゴシック" w:eastAsia="游ゴシック" w:hAnsi="游ゴシック" w:hint="eastAsia"/>
            <w:color w:val="000000"/>
            <w:sz w:val="21"/>
            <w:szCs w:val="21"/>
          </w:rPr>
          <w:delText>+</w:delText>
        </w:r>
      </w:del>
      <w:ins w:id="155" w:author="大次郎 吉野" w:date="2024-12-17T09:47:00Z" w16du:dateUtc="2024-12-17T00:47:00Z">
        <w:r w:rsidR="00563817">
          <w:rPr>
            <w:rFonts w:ascii="游ゴシック" w:eastAsia="游ゴシック" w:hAnsi="游ゴシック" w:hint="eastAsia"/>
            <w:color w:val="000000"/>
            <w:sz w:val="21"/>
            <w:szCs w:val="21"/>
          </w:rPr>
          <w:t>＋</w:t>
        </w:r>
      </w:ins>
      <w:r w:rsidRPr="00D572BB">
        <w:rPr>
          <w:rFonts w:ascii="游ゴシック" w:eastAsia="游ゴシック" w:hAnsi="游ゴシック" w:hint="eastAsia"/>
          <w:color w:val="000000"/>
          <w:sz w:val="21"/>
          <w:szCs w:val="21"/>
        </w:rPr>
        <w:t>エールを斉唱予定。その後有志で横浜駅周辺にて懇親会を実施予定。当日と事前の役割の詳細説明があった。現役に応援いただける場合はOB会より日当を支払うことを提案する。展示会にて過去に作成した山行スライド(山の歌が流れる)を使用する提案があった。　→承認</w:t>
      </w:r>
    </w:p>
    <w:p w14:paraId="37D3B3CC"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・横国Dayの参加者に配布するパンフレットの紹介がなされ、挨拶文、追加の写真等の追加依頼があった。→承認</w:t>
      </w:r>
    </w:p>
    <w:p w14:paraId="4FA569F5"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p>
    <w:p w14:paraId="17DEB579"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②2024年度活動実績、2025年度活動計画について</w:t>
      </w:r>
    </w:p>
    <w:p w14:paraId="55E491C9"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・会長より2024年度活動実績の報告があった(毎年のOB総会の報告内容に準じた内容なので詳細は割愛)。</w:t>
      </w:r>
    </w:p>
    <w:p w14:paraId="3CB9BA04"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会長より2025年度活動計画の説明があった。従来の活動内容に加えて、来期は名簿管理のあり方について検討を進めていくこと、また若手OB会員が役員会に参画し易い仕組みを検討していきたいとの提案があった。※OB山行については委員会より別途詳細の説明後審議とする。</w:t>
      </w:r>
    </w:p>
    <w:p w14:paraId="3C21F7CE"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・役員会の日程は1/5(日)、4/20(日)，7/13(日)、9/21(日)で開催を予定する。※7月の3連休を避けて計画するよう提案があったので7/20を7/13に変更する。→承認</w:t>
      </w:r>
    </w:p>
    <w:p w14:paraId="7E2C7731"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・現役への高額寄付についての管理・運用について質問があり、今後現役内での銀行口座の検討や、寄付があった場合に現役より会計報告をいただくようにする。→承認</w:t>
      </w:r>
    </w:p>
    <w:p w14:paraId="0AE59F72"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・OB会での活動として、役員会、OB山行以外に集まるイベントを考えてはどうか。→継続検討</w:t>
      </w:r>
    </w:p>
    <w:p w14:paraId="262289A5"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・決算関連については総会前までにメール等で確認後、監査役の審査を受ける。→承認</w:t>
      </w:r>
    </w:p>
    <w:p w14:paraId="16073F62"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・2025年度の役員体制については、1名退任以外は任期満了の役員も来期改選と認識している。→承認</w:t>
      </w:r>
    </w:p>
    <w:p w14:paraId="2F174E2C"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p>
    <w:p w14:paraId="2C1EB0F9"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③来期OB山行案について</w:t>
      </w:r>
    </w:p>
    <w:p w14:paraId="307802C5" w14:textId="165AE29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・1/25(土)富山、5/17(土)</w:t>
      </w:r>
      <w:ins w:id="156" w:author="大次郎 吉野" w:date="2024-12-17T09:54:00Z" w16du:dateUtc="2024-12-17T00:54:00Z">
        <w:r w:rsidR="00563817">
          <w:rPr>
            <w:rFonts w:ascii="游ゴシック" w:eastAsia="游ゴシック" w:hAnsi="游ゴシック" w:hint="eastAsia"/>
            <w:color w:val="000000"/>
            <w:sz w:val="21"/>
            <w:szCs w:val="21"/>
          </w:rPr>
          <w:t>表</w:t>
        </w:r>
      </w:ins>
      <w:del w:id="157" w:author="大次郎 吉野" w:date="2024-12-15T08:53:00Z" w16du:dateUtc="2024-12-14T23:53:00Z">
        <w:r w:rsidRPr="00D572BB" w:rsidDel="005756A8">
          <w:rPr>
            <w:rFonts w:ascii="游ゴシック" w:eastAsia="游ゴシック" w:hAnsi="游ゴシック" w:hint="eastAsia"/>
            <w:color w:val="000000"/>
            <w:sz w:val="21"/>
            <w:szCs w:val="21"/>
          </w:rPr>
          <w:delText>表</w:delText>
        </w:r>
      </w:del>
      <w:r w:rsidRPr="00D572BB">
        <w:rPr>
          <w:rFonts w:ascii="游ゴシック" w:eastAsia="游ゴシック" w:hAnsi="游ゴシック" w:hint="eastAsia"/>
          <w:color w:val="000000"/>
          <w:sz w:val="21"/>
          <w:szCs w:val="21"/>
        </w:rPr>
        <w:t>妙義</w:t>
      </w:r>
      <w:ins w:id="158" w:author="大次郎 吉野" w:date="2024-12-15T08:53:00Z" w16du:dateUtc="2024-12-14T23:53:00Z">
        <w:r w:rsidR="005756A8">
          <w:rPr>
            <w:rFonts w:ascii="游ゴシック" w:eastAsia="游ゴシック" w:hAnsi="游ゴシック" w:hint="eastAsia"/>
            <w:color w:val="000000"/>
            <w:sz w:val="21"/>
            <w:szCs w:val="21"/>
          </w:rPr>
          <w:t>中間道</w:t>
        </w:r>
      </w:ins>
      <w:r w:rsidRPr="00D572BB">
        <w:rPr>
          <w:rFonts w:ascii="游ゴシック" w:eastAsia="游ゴシック" w:hAnsi="游ゴシック" w:hint="eastAsia"/>
          <w:color w:val="000000"/>
          <w:sz w:val="21"/>
          <w:szCs w:val="21"/>
        </w:rPr>
        <w:t>、10/25(土)石割山の山行提案と詳細な計画の説明があった。→承認</w:t>
      </w:r>
    </w:p>
    <w:p w14:paraId="070F0FE5"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p>
    <w:p w14:paraId="67E16CE0" w14:textId="77777777" w:rsidR="00D572BB" w:rsidRPr="00D572BB" w:rsidRDefault="00D572BB" w:rsidP="00D572BB">
      <w:pPr>
        <w:widowControl w:val="0"/>
        <w:snapToGrid w:val="0"/>
        <w:ind w:right="97" w:firstLine="126"/>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④会報</w:t>
      </w:r>
      <w:r w:rsidRPr="00D572BB">
        <w:rPr>
          <w:rFonts w:ascii="游ゴシック" w:eastAsia="游ゴシック" w:hAnsi="游ゴシック"/>
          <w:color w:val="000000"/>
          <w:sz w:val="21"/>
          <w:szCs w:val="21"/>
        </w:rPr>
        <w:t>8</w:t>
      </w:r>
      <w:r w:rsidRPr="00D572BB">
        <w:rPr>
          <w:rFonts w:ascii="游ゴシック" w:eastAsia="游ゴシック" w:hAnsi="游ゴシック" w:hint="eastAsia"/>
          <w:color w:val="000000"/>
          <w:sz w:val="21"/>
          <w:szCs w:val="21"/>
        </w:rPr>
        <w:t>8</w:t>
      </w:r>
      <w:r w:rsidRPr="00D572BB">
        <w:rPr>
          <w:rFonts w:ascii="游ゴシック" w:eastAsia="游ゴシック" w:hAnsi="游ゴシック"/>
          <w:color w:val="000000"/>
          <w:sz w:val="21"/>
          <w:szCs w:val="21"/>
        </w:rPr>
        <w:t>号原案</w:t>
      </w:r>
      <w:r w:rsidRPr="00D572BB">
        <w:rPr>
          <w:rFonts w:ascii="游ゴシック" w:eastAsia="游ゴシック" w:hAnsi="游ゴシック" w:hint="eastAsia"/>
          <w:color w:val="000000"/>
          <w:sz w:val="21"/>
          <w:szCs w:val="21"/>
        </w:rPr>
        <w:t>について</w:t>
      </w:r>
    </w:p>
    <w:p w14:paraId="4E1ABF6A"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lastRenderedPageBreak/>
        <w:t>・総会日程変更に伴い、12/6（金）原稿締切、12/22</w:t>
      </w:r>
      <w:r w:rsidRPr="00D572BB">
        <w:rPr>
          <w:rFonts w:ascii="游ゴシック" w:eastAsia="游ゴシック" w:hAnsi="游ゴシック"/>
          <w:color w:val="000000"/>
          <w:sz w:val="21"/>
          <w:szCs w:val="21"/>
        </w:rPr>
        <w:t>（日）入稿、</w:t>
      </w:r>
      <w:r w:rsidRPr="00D572BB">
        <w:rPr>
          <w:rFonts w:ascii="游ゴシック" w:eastAsia="游ゴシック" w:hAnsi="游ゴシック" w:hint="eastAsia"/>
          <w:color w:val="000000"/>
          <w:sz w:val="21"/>
          <w:szCs w:val="21"/>
        </w:rPr>
        <w:t>1/13</w:t>
      </w:r>
      <w:r w:rsidRPr="00D572BB">
        <w:rPr>
          <w:rFonts w:ascii="游ゴシック" w:eastAsia="游ゴシック" w:hAnsi="游ゴシック"/>
          <w:color w:val="000000"/>
          <w:sz w:val="21"/>
          <w:szCs w:val="21"/>
        </w:rPr>
        <w:t>（</w:t>
      </w:r>
      <w:r w:rsidRPr="00D572BB">
        <w:rPr>
          <w:rFonts w:ascii="游ゴシック" w:eastAsia="游ゴシック" w:hAnsi="游ゴシック" w:hint="eastAsia"/>
          <w:color w:val="000000"/>
          <w:sz w:val="21"/>
          <w:szCs w:val="21"/>
        </w:rPr>
        <w:t>日</w:t>
      </w:r>
      <w:r w:rsidRPr="00D572BB">
        <w:rPr>
          <w:rFonts w:ascii="游ゴシック" w:eastAsia="游ゴシック" w:hAnsi="游ゴシック"/>
          <w:color w:val="000000"/>
          <w:sz w:val="21"/>
          <w:szCs w:val="21"/>
        </w:rPr>
        <w:t>）発行・発送</w:t>
      </w:r>
      <w:r w:rsidRPr="00D572BB">
        <w:rPr>
          <w:rFonts w:ascii="游ゴシック" w:eastAsia="游ゴシック" w:hAnsi="游ゴシック" w:hint="eastAsia"/>
          <w:color w:val="000000"/>
          <w:sz w:val="21"/>
          <w:szCs w:val="21"/>
        </w:rPr>
        <w:t>に変更をする。→承認</w:t>
      </w:r>
    </w:p>
    <w:p w14:paraId="732E30E1"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・内容についてはOB総会報告、会員の近況報告が加わる。また年2回掲載の寄付金の報告も今回実施する。→承認</w:t>
      </w:r>
    </w:p>
    <w:p w14:paraId="4E160CBE"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・会報の様式について、編集した内容について連絡するので、今後作成時の参考にして欲しい。→承認</w:t>
      </w:r>
    </w:p>
    <w:p w14:paraId="3EF3A92B"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・今後「歩こう会」の掲載案も事前に盛り込んでおいて欲しい。→承認</w:t>
      </w:r>
    </w:p>
    <w:p w14:paraId="24ADAFCA" w14:textId="77777777" w:rsidR="00D572BB" w:rsidRPr="00D572BB" w:rsidRDefault="00D572BB" w:rsidP="00D572BB">
      <w:pPr>
        <w:widowControl w:val="0"/>
        <w:snapToGrid w:val="0"/>
        <w:ind w:leftChars="71" w:left="343" w:right="97" w:hangingChars="104" w:hanging="208"/>
        <w:rPr>
          <w:rFonts w:ascii="游ゴシック" w:eastAsia="游ゴシック" w:hAnsi="游ゴシック"/>
          <w:color w:val="000000"/>
          <w:sz w:val="21"/>
          <w:szCs w:val="21"/>
        </w:rPr>
      </w:pPr>
    </w:p>
    <w:p w14:paraId="363D91B4" w14:textId="77777777" w:rsidR="00D572BB" w:rsidRPr="00D572BB" w:rsidRDefault="00D572BB" w:rsidP="00D572BB">
      <w:pPr>
        <w:widowControl w:val="0"/>
        <w:snapToGrid w:val="0"/>
        <w:ind w:leftChars="71" w:left="315" w:right="97" w:hangingChars="90" w:hanging="180"/>
        <w:jc w:val="both"/>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⑤現役夏合宿(8/7～9/28)計画について</w:t>
      </w:r>
    </w:p>
    <w:p w14:paraId="730B7E81" w14:textId="55020D55" w:rsidR="00D572BB" w:rsidRPr="00D572BB" w:rsidRDefault="00D572BB" w:rsidP="00D572BB">
      <w:pPr>
        <w:widowControl w:val="0"/>
        <w:snapToGrid w:val="0"/>
        <w:ind w:leftChars="71" w:left="315" w:right="97" w:hangingChars="90" w:hanging="18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・夏合宿についての山行の紹介があった</w:t>
      </w:r>
      <w:del w:id="159" w:author="功二 武藤" w:date="2024-12-16T22:23:00Z" w16du:dateUtc="2024-12-16T13:23:00Z">
        <w:r w:rsidRPr="00D572BB" w:rsidDel="006076EF">
          <w:rPr>
            <w:rFonts w:ascii="游ゴシック" w:eastAsia="游ゴシック" w:hAnsi="游ゴシック" w:hint="eastAsia"/>
            <w:color w:val="000000"/>
            <w:sz w:val="21"/>
            <w:szCs w:val="21"/>
          </w:rPr>
          <w:delText>(あと3回の山行を計画)</w:delText>
        </w:r>
      </w:del>
      <w:r w:rsidRPr="00D572BB">
        <w:rPr>
          <w:rFonts w:ascii="游ゴシック" w:eastAsia="游ゴシック" w:hAnsi="游ゴシック" w:hint="eastAsia"/>
          <w:color w:val="000000"/>
          <w:sz w:val="21"/>
          <w:szCs w:val="21"/>
        </w:rPr>
        <w:t>。</w:t>
      </w:r>
    </w:p>
    <w:p w14:paraId="1B010C15" w14:textId="77777777" w:rsidR="00D572BB" w:rsidRPr="00D572BB" w:rsidRDefault="00D572BB" w:rsidP="00D572BB">
      <w:pPr>
        <w:widowControl w:val="0"/>
        <w:snapToGrid w:val="0"/>
        <w:ind w:leftChars="71" w:left="315" w:right="97" w:hangingChars="90" w:hanging="18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・山行としては</w:t>
      </w:r>
      <w:r w:rsidRPr="00D572BB">
        <w:rPr>
          <w:rFonts w:ascii="游ゴシック" w:eastAsia="游ゴシック" w:hAnsi="游ゴシック"/>
          <w:color w:val="000000"/>
          <w:sz w:val="21"/>
          <w:szCs w:val="21"/>
        </w:rPr>
        <w:t>立山縦走</w:t>
      </w:r>
      <w:r w:rsidRPr="00D572BB">
        <w:rPr>
          <w:rFonts w:ascii="游ゴシック" w:eastAsia="游ゴシック" w:hAnsi="游ゴシック" w:hint="eastAsia"/>
          <w:color w:val="000000"/>
          <w:sz w:val="21"/>
          <w:szCs w:val="21"/>
        </w:rPr>
        <w:t>(2泊3日、2回に分け実施）、</w:t>
      </w:r>
      <w:r w:rsidRPr="00D572BB">
        <w:rPr>
          <w:rFonts w:ascii="游ゴシック" w:eastAsia="游ゴシック" w:hAnsi="游ゴシック"/>
          <w:color w:val="000000"/>
          <w:sz w:val="21"/>
          <w:szCs w:val="21"/>
        </w:rPr>
        <w:t>甲斐駒ヶ岳・仙丈ヶ岳</w:t>
      </w:r>
      <w:r w:rsidRPr="00D572BB">
        <w:rPr>
          <w:rFonts w:ascii="游ゴシック" w:eastAsia="游ゴシック" w:hAnsi="游ゴシック" w:hint="eastAsia"/>
          <w:color w:val="000000"/>
          <w:sz w:val="21"/>
          <w:szCs w:val="21"/>
        </w:rPr>
        <w:t>(2泊3日、1回）、</w:t>
      </w:r>
      <w:r w:rsidRPr="00D572BB">
        <w:rPr>
          <w:rFonts w:ascii="游ゴシック" w:eastAsia="游ゴシック" w:hAnsi="游ゴシック"/>
          <w:color w:val="000000"/>
          <w:sz w:val="21"/>
          <w:szCs w:val="21"/>
        </w:rPr>
        <w:t>裏銀座縦走</w:t>
      </w:r>
      <w:r w:rsidRPr="00D572BB">
        <w:rPr>
          <w:rFonts w:ascii="游ゴシック" w:eastAsia="游ゴシック" w:hAnsi="游ゴシック" w:hint="eastAsia"/>
          <w:color w:val="000000"/>
          <w:sz w:val="21"/>
          <w:szCs w:val="21"/>
        </w:rPr>
        <w:t>(4泊5日、2回）、富士山(1泊2日、2回）、</w:t>
      </w:r>
      <w:r w:rsidRPr="00D572BB">
        <w:rPr>
          <w:rFonts w:ascii="游ゴシック" w:eastAsia="游ゴシック" w:hAnsi="游ゴシック"/>
          <w:color w:val="000000"/>
          <w:sz w:val="21"/>
          <w:szCs w:val="21"/>
        </w:rPr>
        <w:t>白峰三山縦走</w:t>
      </w:r>
      <w:r w:rsidRPr="00D572BB">
        <w:rPr>
          <w:rFonts w:ascii="游ゴシック" w:eastAsia="游ゴシック" w:hAnsi="游ゴシック" w:hint="eastAsia"/>
          <w:color w:val="000000"/>
          <w:sz w:val="21"/>
          <w:szCs w:val="21"/>
        </w:rPr>
        <w:t>、(2泊3日、2回）、</w:t>
      </w:r>
      <w:r w:rsidRPr="00D572BB">
        <w:rPr>
          <w:rFonts w:ascii="游ゴシック" w:eastAsia="游ゴシック" w:hAnsi="游ゴシック"/>
          <w:color w:val="000000"/>
          <w:sz w:val="21"/>
          <w:szCs w:val="21"/>
        </w:rPr>
        <w:t>飯豊山</w:t>
      </w:r>
      <w:r w:rsidRPr="00D572BB">
        <w:rPr>
          <w:rFonts w:ascii="游ゴシック" w:eastAsia="游ゴシック" w:hAnsi="游ゴシック" w:hint="eastAsia"/>
          <w:color w:val="000000"/>
          <w:sz w:val="21"/>
          <w:szCs w:val="21"/>
        </w:rPr>
        <w:t>(3泊4日、2回）、</w:t>
      </w:r>
      <w:r w:rsidRPr="00D572BB">
        <w:rPr>
          <w:rFonts w:ascii="游ゴシック" w:eastAsia="游ゴシック" w:hAnsi="游ゴシック"/>
          <w:color w:val="000000"/>
          <w:sz w:val="21"/>
          <w:szCs w:val="21"/>
        </w:rPr>
        <w:t>奥穂高岳</w:t>
      </w:r>
      <w:r w:rsidRPr="00D572BB">
        <w:rPr>
          <w:rFonts w:ascii="游ゴシック" w:eastAsia="游ゴシック" w:hAnsi="游ゴシック" w:hint="eastAsia"/>
          <w:color w:val="000000"/>
          <w:sz w:val="21"/>
          <w:szCs w:val="21"/>
        </w:rPr>
        <w:t>(2泊3日、1回）、</w:t>
      </w:r>
      <w:r w:rsidRPr="00D572BB">
        <w:rPr>
          <w:rFonts w:ascii="游ゴシック" w:eastAsia="游ゴシック" w:hAnsi="游ゴシック"/>
          <w:color w:val="000000"/>
          <w:sz w:val="21"/>
          <w:szCs w:val="21"/>
        </w:rPr>
        <w:t>パノラマ銀座縦走</w:t>
      </w:r>
      <w:r w:rsidRPr="00D572BB">
        <w:rPr>
          <w:rFonts w:ascii="游ゴシック" w:eastAsia="游ゴシック" w:hAnsi="游ゴシック" w:hint="eastAsia"/>
          <w:color w:val="000000"/>
          <w:sz w:val="21"/>
          <w:szCs w:val="21"/>
        </w:rPr>
        <w:t>(3泊4日、2回）、を実施したとの報告があった。あと3回</w:t>
      </w:r>
      <w:del w:id="160" w:author="功二 武藤" w:date="2024-12-16T22:24:00Z" w16du:dateUtc="2024-12-16T13:24:00Z">
        <w:r w:rsidRPr="00D572BB" w:rsidDel="006076EF">
          <w:rPr>
            <w:rFonts w:ascii="游ゴシック" w:eastAsia="游ゴシック" w:hAnsi="游ゴシック" w:hint="eastAsia"/>
            <w:color w:val="000000"/>
            <w:sz w:val="21"/>
            <w:szCs w:val="21"/>
          </w:rPr>
          <w:delText>の</w:delText>
        </w:r>
      </w:del>
      <w:r w:rsidRPr="00D572BB">
        <w:rPr>
          <w:rFonts w:ascii="游ゴシック" w:eastAsia="游ゴシック" w:hAnsi="游ゴシック" w:hint="eastAsia"/>
          <w:color w:val="000000"/>
          <w:sz w:val="21"/>
          <w:szCs w:val="21"/>
        </w:rPr>
        <w:t>夏合宿が残っており、全山行については総会で紹介するとのことだった。</w:t>
      </w:r>
    </w:p>
    <w:p w14:paraId="123946CA"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3A5D7FF6" w14:textId="597A7774" w:rsidR="00D572BB" w:rsidRPr="00D572BB" w:rsidRDefault="00D572BB" w:rsidP="00D572BB">
      <w:pPr>
        <w:widowControl w:val="0"/>
        <w:snapToGrid w:val="0"/>
        <w:ind w:right="97"/>
        <w:rPr>
          <w:rFonts w:ascii="游ゴシック" w:eastAsia="游ゴシック" w:hAnsi="游ゴシック"/>
          <w:color w:val="000000"/>
          <w:sz w:val="21"/>
          <w:szCs w:val="21"/>
        </w:rPr>
      </w:pPr>
      <w:del w:id="161" w:author="大次郎 吉野" w:date="2024-12-18T20:02:00Z" w16du:dateUtc="2024-12-18T11:02:00Z">
        <w:r w:rsidRPr="00D572BB" w:rsidDel="007A69EE">
          <w:rPr>
            <w:rFonts w:ascii="游ゴシック" w:eastAsia="游ゴシック" w:hAnsi="游ゴシック" w:hint="eastAsia"/>
            <w:color w:val="000000"/>
            <w:sz w:val="21"/>
            <w:szCs w:val="21"/>
          </w:rPr>
          <w:delText>4</w:delText>
        </w:r>
      </w:del>
      <w:ins w:id="162" w:author="大次郎 吉野" w:date="2024-12-18T20:02:00Z" w16du:dateUtc="2024-12-18T11:02:00Z">
        <w:r w:rsidR="007A69EE">
          <w:rPr>
            <w:rFonts w:ascii="游ゴシック" w:eastAsia="游ゴシック" w:hAnsi="游ゴシック" w:hint="eastAsia"/>
            <w:color w:val="000000"/>
            <w:sz w:val="21"/>
            <w:szCs w:val="21"/>
          </w:rPr>
          <w:t>3</w:t>
        </w:r>
      </w:ins>
      <w:r w:rsidRPr="00D572BB">
        <w:rPr>
          <w:rFonts w:ascii="游ゴシック" w:eastAsia="游ゴシック" w:hAnsi="游ゴシック"/>
          <w:color w:val="000000"/>
          <w:sz w:val="21"/>
          <w:szCs w:val="21"/>
        </w:rPr>
        <w:t>. 報告事項（審議事項として扱うものにはコメント記載）</w:t>
      </w:r>
    </w:p>
    <w:p w14:paraId="3002CC45"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&lt;総務委員会＞</w:t>
      </w:r>
    </w:p>
    <w:p w14:paraId="76634CFA" w14:textId="12F5545E" w:rsidR="00D572BB" w:rsidRPr="00D572BB" w:rsidRDefault="00D572BB" w:rsidP="00D572BB">
      <w:pPr>
        <w:widowControl w:val="0"/>
        <w:snapToGrid w:val="0"/>
        <w:ind w:left="400" w:right="97" w:hangingChars="200" w:hanging="40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・Tシャツ購入結果について28名31枚の購入があった。発送作業を現役にお願いする際に</w:t>
      </w:r>
      <w:r w:rsidR="00291EAB">
        <w:rPr>
          <w:rFonts w:ascii="游ゴシック" w:eastAsia="游ゴシック" w:hAnsi="游ゴシック" w:hint="eastAsia"/>
          <w:color w:val="000000"/>
          <w:sz w:val="21"/>
          <w:szCs w:val="21"/>
        </w:rPr>
        <w:t>6</w:t>
      </w:r>
      <w:r w:rsidRPr="00D572BB">
        <w:rPr>
          <w:rFonts w:ascii="游ゴシック" w:eastAsia="游ゴシック" w:hAnsi="游ゴシック" w:hint="eastAsia"/>
          <w:color w:val="000000"/>
          <w:sz w:val="21"/>
          <w:szCs w:val="21"/>
        </w:rPr>
        <w:t>万円の差額を現金で渡したい。→承認</w:t>
      </w:r>
    </w:p>
    <w:p w14:paraId="5A8D11D3" w14:textId="77777777" w:rsidR="00D572BB" w:rsidRPr="00D572BB" w:rsidRDefault="00D572BB" w:rsidP="00D572BB">
      <w:pPr>
        <w:widowControl w:val="0"/>
        <w:snapToGrid w:val="0"/>
        <w:ind w:left="400" w:right="97" w:hangingChars="200" w:hanging="400"/>
        <w:rPr>
          <w:rFonts w:ascii="游ゴシック" w:eastAsia="游ゴシック" w:hAnsi="游ゴシック"/>
          <w:color w:val="000000"/>
          <w:sz w:val="21"/>
          <w:szCs w:val="21"/>
        </w:rPr>
      </w:pPr>
    </w:p>
    <w:p w14:paraId="70F1A0FE"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＜OB小屋委員会＞</w:t>
      </w:r>
    </w:p>
    <w:p w14:paraId="00BA2C36"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・現役にも小屋の常識として「蜂の駆除」があることを知っておいて欲しい。</w:t>
      </w:r>
    </w:p>
    <w:p w14:paraId="013EB185" w14:textId="1223B153" w:rsidR="00D572BB" w:rsidRPr="00D572BB" w:rsidRDefault="00D572BB" w:rsidP="00D572BB">
      <w:pPr>
        <w:widowControl w:val="0"/>
        <w:snapToGrid w:val="0"/>
        <w:ind w:left="400" w:right="97" w:hangingChars="200" w:hanging="400"/>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・10/13-14にキノコ狩りを予定する。小屋締めについては11月上旬(日程は追って決定)に、OB会と現役</w:t>
      </w:r>
      <w:ins w:id="163" w:author="秀敏 石垣" w:date="2024-12-13T17:39:00Z" w16du:dateUtc="2024-12-13T08:39:00Z">
        <w:r w:rsidR="00810B42">
          <w:rPr>
            <w:rFonts w:ascii="游ゴシック" w:eastAsia="游ゴシック" w:hAnsi="游ゴシック" w:hint="eastAsia"/>
            <w:color w:val="000000"/>
            <w:sz w:val="21"/>
            <w:szCs w:val="21"/>
          </w:rPr>
          <w:t>は</w:t>
        </w:r>
      </w:ins>
      <w:del w:id="164" w:author="秀敏 石垣" w:date="2024-12-13T17:39:00Z" w16du:dateUtc="2024-12-13T08:39:00Z">
        <w:r w:rsidRPr="00D572BB" w:rsidDel="00810B42">
          <w:rPr>
            <w:rFonts w:ascii="游ゴシック" w:eastAsia="游ゴシック" w:hAnsi="游ゴシック" w:hint="eastAsia"/>
            <w:color w:val="000000"/>
            <w:sz w:val="21"/>
            <w:szCs w:val="21"/>
          </w:rPr>
          <w:delText>で</w:delText>
        </w:r>
      </w:del>
      <w:r w:rsidRPr="00D572BB">
        <w:rPr>
          <w:rFonts w:ascii="游ゴシック" w:eastAsia="游ゴシック" w:hAnsi="游ゴシック" w:hint="eastAsia"/>
          <w:color w:val="000000"/>
          <w:sz w:val="21"/>
          <w:szCs w:val="21"/>
        </w:rPr>
        <w:t>別のタイミングで小屋入りすることも視野に入れ、分担する範囲を検討しながら実施する。　→承認</w:t>
      </w:r>
    </w:p>
    <w:p w14:paraId="5D2CDAA3"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・来期の小屋行事も今年度と同様のスケジュールで実施を予定する。</w:t>
      </w:r>
    </w:p>
    <w:p w14:paraId="1CCC81B5"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・小屋設備の補修・レイアウト変更案等については今後も現役と打ち合わせ・相談をしていく。</w:t>
      </w:r>
    </w:p>
    <w:p w14:paraId="6C98C9DA"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3C84ACE0"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＜部史編纂委員会＞</w:t>
      </w:r>
    </w:p>
    <w:p w14:paraId="48E8F0CE"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r w:rsidRPr="00D572BB">
        <w:rPr>
          <w:rFonts w:ascii="游ゴシック" w:eastAsia="游ゴシック" w:hAnsi="游ゴシック" w:hint="eastAsia"/>
          <w:color w:val="000000"/>
          <w:sz w:val="21"/>
          <w:szCs w:val="21"/>
        </w:rPr>
        <w:t xml:space="preserve">　・規程改定については、個人情報等の保護等の内容も含まれるので、総会の報告事項とする。→承認</w:t>
      </w:r>
    </w:p>
    <w:p w14:paraId="2B6AEA1A" w14:textId="77777777" w:rsidR="00D572BB" w:rsidRPr="00D572BB" w:rsidRDefault="00D572BB" w:rsidP="00D572BB">
      <w:pPr>
        <w:widowControl w:val="0"/>
        <w:snapToGrid w:val="0"/>
        <w:ind w:right="97"/>
        <w:rPr>
          <w:rFonts w:ascii="游ゴシック" w:eastAsia="游ゴシック" w:hAnsi="游ゴシック"/>
          <w:color w:val="000000"/>
          <w:sz w:val="21"/>
          <w:szCs w:val="21"/>
        </w:rPr>
      </w:pPr>
    </w:p>
    <w:p w14:paraId="07385B83" w14:textId="34AB48E3" w:rsidR="00D572BB" w:rsidRDefault="00D572BB" w:rsidP="00D572BB">
      <w:pPr>
        <w:widowControl w:val="0"/>
        <w:snapToGrid w:val="0"/>
        <w:ind w:right="97"/>
        <w:rPr>
          <w:rFonts w:ascii="游ゴシック" w:eastAsia="游ゴシック" w:hAnsi="游ゴシック"/>
          <w:sz w:val="21"/>
          <w:szCs w:val="21"/>
        </w:rPr>
      </w:pPr>
      <w:del w:id="165" w:author="大次郎 吉野" w:date="2024-12-18T20:03:00Z" w16du:dateUtc="2024-12-18T11:03:00Z">
        <w:r w:rsidRPr="00D572BB" w:rsidDel="007A69EE">
          <w:rPr>
            <w:rFonts w:ascii="游ゴシック" w:eastAsia="游ゴシック" w:hAnsi="游ゴシック" w:hint="eastAsia"/>
            <w:color w:val="000000"/>
            <w:sz w:val="21"/>
            <w:szCs w:val="21"/>
          </w:rPr>
          <w:delText>6</w:delText>
        </w:r>
      </w:del>
      <w:ins w:id="166" w:author="大次郎 吉野" w:date="2024-12-18T20:03:00Z" w16du:dateUtc="2024-12-18T11:03:00Z">
        <w:r w:rsidR="007A69EE">
          <w:rPr>
            <w:rFonts w:ascii="游ゴシック" w:eastAsia="游ゴシック" w:hAnsi="游ゴシック" w:hint="eastAsia"/>
            <w:color w:val="000000"/>
            <w:sz w:val="21"/>
            <w:szCs w:val="21"/>
          </w:rPr>
          <w:t>4</w:t>
        </w:r>
      </w:ins>
      <w:r w:rsidRPr="00D572BB">
        <w:rPr>
          <w:rFonts w:ascii="游ゴシック" w:eastAsia="游ゴシック" w:hAnsi="游ゴシック" w:hint="eastAsia"/>
          <w:color w:val="000000"/>
          <w:sz w:val="21"/>
          <w:szCs w:val="21"/>
        </w:rPr>
        <w:t>.次回</w:t>
      </w:r>
      <w:r w:rsidRPr="00D572BB">
        <w:rPr>
          <w:rFonts w:ascii="游ゴシック" w:eastAsia="游ゴシック" w:hAnsi="游ゴシック" w:hint="eastAsia"/>
          <w:sz w:val="21"/>
          <w:szCs w:val="21"/>
        </w:rPr>
        <w:t>役員会</w:t>
      </w:r>
      <w:r w:rsidRPr="00D572BB">
        <w:rPr>
          <w:rFonts w:ascii="游ゴシック" w:eastAsia="游ゴシック" w:hAnsi="游ゴシック"/>
          <w:sz w:val="21"/>
          <w:szCs w:val="21"/>
        </w:rPr>
        <w:t xml:space="preserve">　</w:t>
      </w:r>
      <w:r w:rsidRPr="00D572BB">
        <w:rPr>
          <w:rFonts w:ascii="游ゴシック" w:eastAsia="游ゴシック" w:hAnsi="游ゴシック" w:hint="eastAsia"/>
          <w:sz w:val="21"/>
          <w:szCs w:val="21"/>
        </w:rPr>
        <w:t xml:space="preserve">　</w:t>
      </w:r>
    </w:p>
    <w:p w14:paraId="3FA3A410" w14:textId="72D59815" w:rsidR="00D572BB" w:rsidRDefault="00D572BB">
      <w:pPr>
        <w:widowControl w:val="0"/>
        <w:snapToGrid w:val="0"/>
        <w:ind w:right="97" w:firstLineChars="100" w:firstLine="200"/>
        <w:rPr>
          <w:rFonts w:ascii="游ゴシック" w:eastAsia="游ゴシック" w:hAnsi="游ゴシック"/>
          <w:sz w:val="21"/>
          <w:szCs w:val="21"/>
        </w:rPr>
        <w:pPrChange w:id="167" w:author="大次郎 吉野" w:date="2024-12-18T20:09:00Z" w16du:dateUtc="2024-12-18T11:09:00Z">
          <w:pPr>
            <w:widowControl w:val="0"/>
            <w:snapToGrid w:val="0"/>
            <w:ind w:right="97"/>
          </w:pPr>
        </w:pPrChange>
      </w:pPr>
      <w:r w:rsidRPr="00D572BB">
        <w:rPr>
          <w:rFonts w:ascii="游ゴシック" w:eastAsia="游ゴシック" w:hAnsi="游ゴシック" w:hint="eastAsia"/>
          <w:sz w:val="21"/>
          <w:szCs w:val="21"/>
        </w:rPr>
        <w:t>1</w:t>
      </w:r>
      <w:r w:rsidRPr="00D572BB">
        <w:rPr>
          <w:rFonts w:ascii="游ゴシック" w:eastAsia="游ゴシック" w:hAnsi="游ゴシック"/>
          <w:sz w:val="21"/>
          <w:szCs w:val="21"/>
        </w:rPr>
        <w:t>月</w:t>
      </w:r>
      <w:r w:rsidRPr="00D572BB">
        <w:rPr>
          <w:rFonts w:ascii="游ゴシック" w:eastAsia="游ゴシック" w:hAnsi="游ゴシック" w:hint="eastAsia"/>
          <w:sz w:val="21"/>
          <w:szCs w:val="21"/>
        </w:rPr>
        <w:t>5</w:t>
      </w:r>
      <w:r w:rsidRPr="00D572BB">
        <w:rPr>
          <w:rFonts w:ascii="游ゴシック" w:eastAsia="游ゴシック" w:hAnsi="游ゴシック"/>
          <w:sz w:val="21"/>
          <w:szCs w:val="21"/>
        </w:rPr>
        <w:t>日(</w:t>
      </w:r>
      <w:r w:rsidRPr="00D572BB">
        <w:rPr>
          <w:rFonts w:ascii="游ゴシック" w:eastAsia="游ゴシック" w:hAnsi="游ゴシック" w:hint="eastAsia"/>
          <w:sz w:val="21"/>
          <w:szCs w:val="21"/>
        </w:rPr>
        <w:t>日</w:t>
      </w:r>
      <w:r w:rsidRPr="00D572BB">
        <w:rPr>
          <w:rFonts w:ascii="游ゴシック" w:eastAsia="游ゴシック" w:hAnsi="游ゴシック"/>
          <w:sz w:val="21"/>
          <w:szCs w:val="21"/>
        </w:rPr>
        <w:t>)</w:t>
      </w:r>
      <w:r w:rsidRPr="00D572BB">
        <w:rPr>
          <w:rFonts w:ascii="游ゴシック" w:eastAsia="游ゴシック" w:hAnsi="游ゴシック" w:hint="eastAsia"/>
          <w:sz w:val="21"/>
          <w:szCs w:val="21"/>
        </w:rPr>
        <w:t xml:space="preserve">　14</w:t>
      </w:r>
      <w:r w:rsidRPr="00D572BB">
        <w:rPr>
          <w:rFonts w:ascii="游ゴシック" w:eastAsia="游ゴシック" w:hAnsi="游ゴシック"/>
          <w:sz w:val="21"/>
          <w:szCs w:val="21"/>
        </w:rPr>
        <w:t>:</w:t>
      </w:r>
      <w:r w:rsidRPr="00D572BB">
        <w:rPr>
          <w:rFonts w:ascii="游ゴシック" w:eastAsia="游ゴシック" w:hAnsi="游ゴシック" w:hint="eastAsia"/>
          <w:sz w:val="21"/>
          <w:szCs w:val="21"/>
        </w:rPr>
        <w:t>00</w:t>
      </w:r>
      <w:r w:rsidRPr="00D572BB">
        <w:rPr>
          <w:rFonts w:ascii="游ゴシック" w:eastAsia="游ゴシック" w:hAnsi="游ゴシック"/>
          <w:sz w:val="21"/>
          <w:szCs w:val="21"/>
        </w:rPr>
        <w:t>～1</w:t>
      </w:r>
      <w:r w:rsidRPr="00D572BB">
        <w:rPr>
          <w:rFonts w:ascii="游ゴシック" w:eastAsia="游ゴシック" w:hAnsi="游ゴシック" w:hint="eastAsia"/>
          <w:sz w:val="21"/>
          <w:szCs w:val="21"/>
        </w:rPr>
        <w:t>6</w:t>
      </w:r>
      <w:r w:rsidRPr="00D572BB">
        <w:rPr>
          <w:rFonts w:ascii="游ゴシック" w:eastAsia="游ゴシック" w:hAnsi="游ゴシック"/>
          <w:sz w:val="21"/>
          <w:szCs w:val="21"/>
        </w:rPr>
        <w:t>:</w:t>
      </w:r>
      <w:r w:rsidRPr="00D572BB">
        <w:rPr>
          <w:rFonts w:ascii="游ゴシック" w:eastAsia="游ゴシック" w:hAnsi="游ゴシック" w:hint="eastAsia"/>
          <w:sz w:val="21"/>
          <w:szCs w:val="21"/>
        </w:rPr>
        <w:t>30（川崎市男女共同参画センター+Zoom）の日程にて実施予定。</w:t>
      </w:r>
    </w:p>
    <w:p w14:paraId="03D9D1A2" w14:textId="0BD5EF8C" w:rsidR="00D572BB" w:rsidRPr="00D572BB" w:rsidRDefault="00D572BB">
      <w:pPr>
        <w:widowControl w:val="0"/>
        <w:snapToGrid w:val="0"/>
        <w:ind w:right="97" w:firstLineChars="100" w:firstLine="200"/>
        <w:rPr>
          <w:rFonts w:ascii="游ゴシック" w:eastAsia="游ゴシック" w:hAnsi="游ゴシック"/>
          <w:sz w:val="21"/>
          <w:szCs w:val="21"/>
        </w:rPr>
        <w:pPrChange w:id="168" w:author="大次郎 吉野" w:date="2024-12-18T20:09:00Z" w16du:dateUtc="2024-12-18T11:09:00Z">
          <w:pPr>
            <w:widowControl w:val="0"/>
            <w:snapToGrid w:val="0"/>
            <w:ind w:right="97"/>
          </w:pPr>
        </w:pPrChange>
      </w:pPr>
      <w:r w:rsidRPr="00D572BB">
        <w:rPr>
          <w:rFonts w:ascii="游ゴシック" w:eastAsia="游ゴシック" w:hAnsi="游ゴシック" w:hint="eastAsia"/>
          <w:sz w:val="21"/>
          <w:szCs w:val="21"/>
        </w:rPr>
        <w:t>※後日　川崎市総合自治会館に変更した。</w:t>
      </w:r>
    </w:p>
    <w:p w14:paraId="34F36774" w14:textId="77777777" w:rsidR="00085099" w:rsidRPr="00D572BB" w:rsidRDefault="00085099" w:rsidP="00085099">
      <w:pPr>
        <w:snapToGrid w:val="0"/>
        <w:ind w:right="96"/>
        <w:rPr>
          <w:rFonts w:ascii="游ゴシック" w:eastAsia="游ゴシック" w:hAnsi="游ゴシック"/>
          <w:sz w:val="21"/>
          <w:szCs w:val="21"/>
        </w:rPr>
      </w:pPr>
    </w:p>
    <w:p w14:paraId="52933418" w14:textId="77777777" w:rsidR="00EE1F00" w:rsidRDefault="00EE1F00">
      <w:pPr>
        <w:rPr>
          <w:rFonts w:ascii="游ゴシック" w:eastAsia="游ゴシック" w:hAnsi="游ゴシック"/>
          <w:sz w:val="21"/>
          <w:szCs w:val="21"/>
        </w:rPr>
      </w:pPr>
      <w:r>
        <w:rPr>
          <w:rFonts w:ascii="游ゴシック" w:eastAsia="游ゴシック" w:hAnsi="游ゴシック"/>
          <w:sz w:val="21"/>
          <w:szCs w:val="21"/>
        </w:rPr>
        <w:br w:type="page"/>
      </w:r>
    </w:p>
    <w:p w14:paraId="60C270CB" w14:textId="406D5E30" w:rsidR="00EE1F00" w:rsidRPr="00D87672" w:rsidRDefault="00EE1F00" w:rsidP="00EE1F00">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02</w:t>
      </w:r>
      <w:r w:rsidR="005A0412">
        <w:rPr>
          <w:rFonts w:ascii="HGS創英角ｺﾞｼｯｸUB" w:eastAsia="HGS創英角ｺﾞｼｯｸUB" w:hAnsi="HGS創英角ｺﾞｼｯｸUB" w:cs="ＭＳ 明朝" w:hint="eastAsia"/>
          <w:color w:val="FFFF99"/>
          <w:position w:val="6"/>
          <w:sz w:val="32"/>
          <w:szCs w:val="32"/>
        </w:rPr>
        <w:t>5</w:t>
      </w:r>
      <w:r>
        <w:rPr>
          <w:rFonts w:ascii="HGS創英角ｺﾞｼｯｸUB" w:eastAsia="HGS創英角ｺﾞｼｯｸUB" w:hAnsi="HGS創英角ｺﾞｼｯｸUB" w:cs="ＭＳ 明朝" w:hint="eastAsia"/>
          <w:color w:val="FFFF99"/>
          <w:position w:val="6"/>
          <w:sz w:val="32"/>
          <w:szCs w:val="32"/>
        </w:rPr>
        <w:t>年O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山行予定</w:t>
      </w:r>
    </w:p>
    <w:p w14:paraId="1E6E0493" w14:textId="77777777" w:rsidR="00EE1F00" w:rsidRPr="00430318" w:rsidRDefault="00EE1F00" w:rsidP="00EE1F00">
      <w:pPr>
        <w:snapToGrid w:val="0"/>
        <w:jc w:val="right"/>
        <w:rPr>
          <w:rFonts w:ascii="游ゴシック" w:eastAsia="游ゴシック" w:hAnsi="游ゴシック"/>
          <w:sz w:val="21"/>
          <w:szCs w:val="21"/>
        </w:rPr>
      </w:pPr>
      <w:r w:rsidRPr="00430318">
        <w:rPr>
          <w:rFonts w:ascii="游ゴシック" w:eastAsia="游ゴシック" w:hAnsi="游ゴシック"/>
          <w:sz w:val="21"/>
          <w:szCs w:val="21"/>
        </w:rPr>
        <w:t>OB</w:t>
      </w:r>
      <w:r w:rsidRPr="00430318">
        <w:rPr>
          <w:rFonts w:ascii="游ゴシック" w:eastAsia="游ゴシック" w:hAnsi="游ゴシック" w:hint="eastAsia"/>
          <w:sz w:val="21"/>
          <w:szCs w:val="21"/>
        </w:rPr>
        <w:t>山行委員長　山口貢三（</w:t>
      </w:r>
      <w:r w:rsidRPr="00430318">
        <w:rPr>
          <w:rFonts w:ascii="游ゴシック" w:eastAsia="游ゴシック" w:hAnsi="游ゴシック"/>
          <w:sz w:val="21"/>
          <w:szCs w:val="21"/>
        </w:rPr>
        <w:t>18</w:t>
      </w:r>
      <w:r w:rsidRPr="00430318">
        <w:rPr>
          <w:rFonts w:ascii="游ゴシック" w:eastAsia="游ゴシック" w:hAnsi="游ゴシック" w:hint="eastAsia"/>
          <w:sz w:val="21"/>
          <w:szCs w:val="21"/>
        </w:rPr>
        <w:t>期）</w:t>
      </w:r>
    </w:p>
    <w:p w14:paraId="5B6012C9" w14:textId="77777777" w:rsidR="00D572BB" w:rsidRDefault="00D572BB">
      <w:pPr>
        <w:rPr>
          <w:rFonts w:ascii="游ゴシック" w:eastAsia="游ゴシック" w:hAnsi="游ゴシック"/>
          <w:sz w:val="21"/>
          <w:szCs w:val="21"/>
        </w:rPr>
      </w:pPr>
    </w:p>
    <w:p w14:paraId="43B17E0B" w14:textId="74A7A94E" w:rsidR="00D572BB" w:rsidRPr="00D572BB" w:rsidRDefault="00D572BB" w:rsidP="007763B0">
      <w:pPr>
        <w:widowControl w:val="0"/>
        <w:spacing w:line="320" w:lineRule="exact"/>
        <w:ind w:firstLineChars="100" w:firstLine="200"/>
        <w:jc w:val="both"/>
        <w:rPr>
          <w:rFonts w:ascii="游ゴシック" w:eastAsia="游ゴシック" w:hAnsi="游ゴシック"/>
          <w:sz w:val="21"/>
          <w:szCs w:val="21"/>
        </w:rPr>
      </w:pPr>
      <w:r w:rsidRPr="00D572BB">
        <w:rPr>
          <w:rFonts w:ascii="游ゴシック" w:eastAsia="游ゴシック" w:hAnsi="游ゴシック" w:hint="eastAsia"/>
          <w:sz w:val="21"/>
          <w:szCs w:val="21"/>
        </w:rPr>
        <w:t>2025年の</w:t>
      </w:r>
      <w:r w:rsidR="00B061C4">
        <w:rPr>
          <w:rFonts w:ascii="游ゴシック" w:eastAsia="游ゴシック" w:hAnsi="游ゴシック" w:hint="eastAsia"/>
          <w:sz w:val="21"/>
          <w:szCs w:val="21"/>
        </w:rPr>
        <w:t>OB</w:t>
      </w:r>
      <w:r w:rsidRPr="00D572BB">
        <w:rPr>
          <w:rFonts w:ascii="游ゴシック" w:eastAsia="游ゴシック" w:hAnsi="游ゴシック" w:hint="eastAsia"/>
          <w:sz w:val="21"/>
          <w:szCs w:val="21"/>
        </w:rPr>
        <w:t>山行の予定をお知らせします。初めての方も奮ってご参加ください。</w:t>
      </w:r>
    </w:p>
    <w:p w14:paraId="0B3D4FA7" w14:textId="6A2775F0" w:rsidR="00D572BB" w:rsidRPr="00402392" w:rsidRDefault="007763B0" w:rsidP="007763B0">
      <w:pPr>
        <w:widowControl w:val="0"/>
        <w:spacing w:line="320" w:lineRule="exact"/>
        <w:ind w:firstLineChars="100" w:firstLine="200"/>
        <w:jc w:val="both"/>
        <w:rPr>
          <w:rFonts w:ascii="游ゴシック" w:eastAsia="游ゴシック" w:hAnsi="游ゴシック"/>
          <w:sz w:val="21"/>
          <w:szCs w:val="21"/>
        </w:rPr>
      </w:pPr>
      <w:r>
        <w:rPr>
          <w:rFonts w:ascii="游ゴシック" w:eastAsia="游ゴシック" w:hAnsi="游ゴシック" w:hint="eastAsia"/>
          <w:noProof/>
          <w:sz w:val="21"/>
          <w:szCs w:val="21"/>
          <w:lang w:val="ja-JP"/>
        </w:rPr>
        <mc:AlternateContent>
          <mc:Choice Requires="wpg">
            <w:drawing>
              <wp:anchor distT="0" distB="0" distL="114300" distR="114300" simplePos="0" relativeHeight="252111872" behindDoc="0" locked="0" layoutInCell="1" allowOverlap="1" wp14:anchorId="06E47356" wp14:editId="5BDAEA90">
                <wp:simplePos x="0" y="0"/>
                <wp:positionH relativeFrom="column">
                  <wp:posOffset>4408805</wp:posOffset>
                </wp:positionH>
                <wp:positionV relativeFrom="paragraph">
                  <wp:posOffset>266065</wp:posOffset>
                </wp:positionV>
                <wp:extent cx="1600200" cy="1571625"/>
                <wp:effectExtent l="0" t="0" r="0" b="9525"/>
                <wp:wrapNone/>
                <wp:docPr id="704079206" name="グループ化 19"/>
                <wp:cNvGraphicFramePr/>
                <a:graphic xmlns:a="http://schemas.openxmlformats.org/drawingml/2006/main">
                  <a:graphicData uri="http://schemas.microsoft.com/office/word/2010/wordprocessingGroup">
                    <wpg:wgp>
                      <wpg:cNvGrpSpPr/>
                      <wpg:grpSpPr>
                        <a:xfrm>
                          <a:off x="0" y="0"/>
                          <a:ext cx="1600200" cy="1571625"/>
                          <a:chOff x="0" y="0"/>
                          <a:chExt cx="1600200" cy="1571625"/>
                        </a:xfrm>
                      </wpg:grpSpPr>
                      <wps:wsp>
                        <wps:cNvPr id="1474500855" name="テキスト ボックス 10"/>
                        <wps:cNvSpPr txBox="1">
                          <a:spLocks noChangeArrowheads="1"/>
                        </wps:cNvSpPr>
                        <wps:spPr bwMode="auto">
                          <a:xfrm>
                            <a:off x="0" y="971550"/>
                            <a:ext cx="160020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F7D96" w14:textId="77777777" w:rsidR="00D572BB" w:rsidRDefault="00D572BB" w:rsidP="00D572BB">
                              <w:pPr>
                                <w:rPr>
                                  <w:rFonts w:ascii="HGP明朝E" w:eastAsia="HGP明朝E" w:hAnsi="HGP明朝E"/>
                                  <w:sz w:val="18"/>
                                  <w:szCs w:val="18"/>
                                </w:rPr>
                              </w:pPr>
                              <w:r>
                                <w:rPr>
                                  <w:rFonts w:ascii="HGP明朝E" w:eastAsia="HGP明朝E" w:hAnsi="HGP明朝E" w:hint="eastAsia"/>
                                  <w:sz w:val="18"/>
                                  <w:szCs w:val="18"/>
                                </w:rPr>
                                <w:t xml:space="preserve">富山展望図　</w:t>
                              </w:r>
                            </w:p>
                            <w:p w14:paraId="78D983CB" w14:textId="77777777" w:rsidR="00B061C4" w:rsidRDefault="00D572BB" w:rsidP="00D572BB">
                              <w:pPr>
                                <w:rPr>
                                  <w:rFonts w:ascii="HGP明朝E" w:eastAsia="HGP明朝E" w:hAnsi="HGP明朝E"/>
                                  <w:sz w:val="18"/>
                                  <w:szCs w:val="18"/>
                                </w:rPr>
                              </w:pPr>
                              <w:r>
                                <w:rPr>
                                  <w:rFonts w:ascii="HGP明朝E" w:eastAsia="HGP明朝E" w:hAnsi="HGP明朝E" w:hint="eastAsia"/>
                                  <w:sz w:val="18"/>
                                  <w:szCs w:val="18"/>
                                </w:rPr>
                                <w:t>富士山の右側に南アルプスが</w:t>
                              </w:r>
                            </w:p>
                            <w:p w14:paraId="4861E006" w14:textId="3BB0632D" w:rsidR="00D572BB" w:rsidRPr="00402392" w:rsidRDefault="00D572BB" w:rsidP="00D572BB">
                              <w:pPr>
                                <w:rPr>
                                  <w:rFonts w:ascii="游ゴシック" w:eastAsia="游ゴシック" w:hAnsi="游ゴシック"/>
                                  <w:sz w:val="18"/>
                                  <w:szCs w:val="18"/>
                                  <w:rPrChange w:id="169" w:author="大次郎 吉野" w:date="2024-12-17T10:18:00Z" w16du:dateUtc="2024-12-17T01:18:00Z">
                                    <w:rPr>
                                      <w:rFonts w:ascii="HGP明朝E" w:eastAsia="HGP明朝E" w:hAnsi="HGP明朝E"/>
                                      <w:sz w:val="18"/>
                                      <w:szCs w:val="18"/>
                                    </w:rPr>
                                  </w:rPrChange>
                                </w:rPr>
                              </w:pPr>
                              <w:r>
                                <w:rPr>
                                  <w:rFonts w:ascii="HGP明朝E" w:eastAsia="HGP明朝E" w:hAnsi="HGP明朝E" w:hint="eastAsia"/>
                                  <w:sz w:val="18"/>
                                  <w:szCs w:val="18"/>
                                </w:rPr>
                                <w:t>見えるそうだ</w:t>
                              </w:r>
                            </w:p>
                          </w:txbxContent>
                        </wps:txbx>
                        <wps:bodyPr rot="0" vert="horz" wrap="square" lIns="74295" tIns="8890" rIns="74295" bIns="8890" anchor="t" anchorCtr="0" upright="1">
                          <a:noAutofit/>
                        </wps:bodyPr>
                      </wps:wsp>
                      <pic:pic xmlns:pic="http://schemas.openxmlformats.org/drawingml/2006/picture">
                        <pic:nvPicPr>
                          <pic:cNvPr id="1937963764" name="図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95250" y="0"/>
                            <a:ext cx="1392555" cy="971550"/>
                          </a:xfrm>
                          <a:prstGeom prst="rect">
                            <a:avLst/>
                          </a:prstGeom>
                        </pic:spPr>
                      </pic:pic>
                    </wpg:wgp>
                  </a:graphicData>
                </a:graphic>
              </wp:anchor>
            </w:drawing>
          </mc:Choice>
          <mc:Fallback>
            <w:pict>
              <v:group w14:anchorId="06E47356" id="グループ化 19" o:spid="_x0000_s1038" style="position:absolute;left:0;text-align:left;margin-left:347.15pt;margin-top:20.95pt;width:126pt;height:123.75pt;z-index:252111872" coordsize="16002,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">
                <v:shape id="テキスト ボックス 10" o:spid="_x0000_s1039" type="#_x0000_t202" style="position:absolute;top:9715;width:16002;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" stroked="f">
                  <v:textbox inset="5.85pt,.7pt,5.85pt,.7pt">
                    <w:txbxContent>
                      <w:p w14:paraId="765F7D96" w14:textId="77777777" w:rsidR="00D572BB" w:rsidRDefault="00D572BB" w:rsidP="00D572BB">
                        <w:pPr>
                          <w:rPr>
                            <w:rFonts w:ascii="HGP明朝E" w:eastAsia="HGP明朝E" w:hAnsi="HGP明朝E"/>
                            <w:sz w:val="18"/>
                            <w:szCs w:val="18"/>
                          </w:rPr>
                        </w:pPr>
                        <w:r>
                          <w:rPr>
                            <w:rFonts w:ascii="HGP明朝E" w:eastAsia="HGP明朝E" w:hAnsi="HGP明朝E" w:hint="eastAsia"/>
                            <w:sz w:val="18"/>
                            <w:szCs w:val="18"/>
                          </w:rPr>
                          <w:t xml:space="preserve">富山展望図　</w:t>
                        </w:r>
                      </w:p>
                      <w:p w14:paraId="78D983CB" w14:textId="77777777" w:rsidR="00B061C4" w:rsidRDefault="00D572BB" w:rsidP="00D572BB">
                        <w:pPr>
                          <w:rPr>
                            <w:rFonts w:ascii="HGP明朝E" w:eastAsia="HGP明朝E" w:hAnsi="HGP明朝E"/>
                            <w:sz w:val="18"/>
                            <w:szCs w:val="18"/>
                          </w:rPr>
                        </w:pPr>
                        <w:r>
                          <w:rPr>
                            <w:rFonts w:ascii="HGP明朝E" w:eastAsia="HGP明朝E" w:hAnsi="HGP明朝E" w:hint="eastAsia"/>
                            <w:sz w:val="18"/>
                            <w:szCs w:val="18"/>
                          </w:rPr>
                          <w:t>富士山の右側に南アルプスが</w:t>
                        </w:r>
                      </w:p>
                      <w:p w14:paraId="4861E006" w14:textId="3BB0632D" w:rsidR="00D572BB" w:rsidRPr="00402392" w:rsidRDefault="00D572BB" w:rsidP="00D572BB">
                        <w:pPr>
                          <w:rPr>
                            <w:rFonts w:ascii="游ゴシック" w:eastAsia="游ゴシック" w:hAnsi="游ゴシック"/>
                            <w:sz w:val="18"/>
                            <w:szCs w:val="18"/>
                            <w:rPrChange w:id="170" w:author="大次郎 吉野" w:date="2024-12-17T10:18:00Z" w16du:dateUtc="2024-12-17T01:18:00Z">
                              <w:rPr>
                                <w:rFonts w:ascii="HGP明朝E" w:eastAsia="HGP明朝E" w:hAnsi="HGP明朝E"/>
                                <w:sz w:val="18"/>
                                <w:szCs w:val="18"/>
                              </w:rPr>
                            </w:rPrChange>
                          </w:rPr>
                        </w:pPr>
                        <w:r>
                          <w:rPr>
                            <w:rFonts w:ascii="HGP明朝E" w:eastAsia="HGP明朝E" w:hAnsi="HGP明朝E" w:hint="eastAsia"/>
                            <w:sz w:val="18"/>
                            <w:szCs w:val="18"/>
                          </w:rPr>
                          <w:t>見えるそうだ</w:t>
                        </w:r>
                      </w:p>
                    </w:txbxContent>
                  </v:textbox>
                </v:shape>
                <v:shape id="図 1" o:spid="_x0000_s1040" type="#_x0000_t75" style="position:absolute;left:952;width:13926;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">
                  <v:imagedata r:id="rId24" o:title=""/>
                </v:shape>
              </v:group>
            </w:pict>
          </mc:Fallback>
        </mc:AlternateContent>
      </w:r>
      <w:r w:rsidR="00D572BB" w:rsidRPr="00D572BB">
        <w:rPr>
          <w:rFonts w:ascii="游ゴシック" w:eastAsia="游ゴシック" w:hAnsi="游ゴシック" w:hint="eastAsia"/>
          <w:sz w:val="21"/>
          <w:szCs w:val="21"/>
        </w:rPr>
        <w:t>偵察山行の結果等で状況によってはコース、集合時間等変更する場合もありますので、本番山行前の会</w:t>
      </w:r>
      <w:r w:rsidR="00D572BB" w:rsidRPr="00402392">
        <w:rPr>
          <w:rFonts w:ascii="游ゴシック" w:eastAsia="游ゴシック" w:hAnsi="游ゴシック" w:hint="eastAsia"/>
          <w:sz w:val="21"/>
          <w:szCs w:val="21"/>
        </w:rPr>
        <w:t>報、HP、メルマガを必ずご確認ください。</w:t>
      </w:r>
    </w:p>
    <w:p w14:paraId="4F6527F0" w14:textId="77777777" w:rsidR="007763B0" w:rsidRPr="00402392" w:rsidRDefault="007763B0" w:rsidP="00D572BB">
      <w:pPr>
        <w:widowControl w:val="0"/>
        <w:spacing w:line="320" w:lineRule="exact"/>
        <w:jc w:val="both"/>
        <w:rPr>
          <w:rFonts w:ascii="游ゴシック" w:eastAsia="游ゴシック" w:hAnsi="游ゴシック"/>
          <w:sz w:val="21"/>
          <w:szCs w:val="21"/>
        </w:rPr>
      </w:pPr>
    </w:p>
    <w:p w14:paraId="4A258379" w14:textId="713ED872" w:rsidR="00D572BB" w:rsidRPr="00402392" w:rsidRDefault="00D572BB" w:rsidP="00D572BB">
      <w:pPr>
        <w:widowControl w:val="0"/>
        <w:spacing w:line="320" w:lineRule="exact"/>
        <w:jc w:val="both"/>
        <w:rPr>
          <w:rFonts w:ascii="游ゴシック" w:eastAsia="游ゴシック" w:hAnsi="游ゴシック"/>
          <w:sz w:val="21"/>
          <w:szCs w:val="21"/>
          <w:u w:val="single"/>
        </w:rPr>
      </w:pPr>
      <w:r w:rsidRPr="00402392">
        <w:rPr>
          <w:rFonts w:ascii="游ゴシック" w:eastAsia="游ゴシック" w:hAnsi="游ゴシック" w:hint="eastAsia"/>
          <w:sz w:val="21"/>
          <w:szCs w:val="21"/>
          <w:u w:val="single"/>
        </w:rPr>
        <w:t>第72回</w:t>
      </w:r>
      <w:r w:rsidR="00B061C4" w:rsidRPr="00402392">
        <w:rPr>
          <w:rFonts w:ascii="游ゴシック" w:eastAsia="游ゴシック" w:hAnsi="游ゴシック" w:hint="eastAsia"/>
          <w:sz w:val="21"/>
          <w:szCs w:val="21"/>
          <w:u w:val="single"/>
        </w:rPr>
        <w:t>OB</w:t>
      </w:r>
      <w:r w:rsidRPr="00402392">
        <w:rPr>
          <w:rFonts w:ascii="游ゴシック" w:eastAsia="游ゴシック" w:hAnsi="游ゴシック" w:hint="eastAsia"/>
          <w:sz w:val="21"/>
          <w:szCs w:val="21"/>
          <w:u w:val="single"/>
        </w:rPr>
        <w:t>山行</w:t>
      </w:r>
    </w:p>
    <w:p w14:paraId="1C318F94" w14:textId="0C1D92DD" w:rsidR="00D572BB" w:rsidRPr="00402392" w:rsidRDefault="004707A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1</w:t>
      </w:r>
      <w:r w:rsidR="00D572BB" w:rsidRPr="00402392">
        <w:rPr>
          <w:rFonts w:ascii="游ゴシック" w:eastAsia="游ゴシック" w:hAnsi="游ゴシック" w:hint="eastAsia"/>
          <w:sz w:val="21"/>
          <w:szCs w:val="21"/>
        </w:rPr>
        <w:t>月</w:t>
      </w:r>
      <w:r w:rsidR="00D572BB" w:rsidRPr="00402392">
        <w:rPr>
          <w:rFonts w:ascii="游ゴシック" w:eastAsia="游ゴシック" w:hAnsi="游ゴシック"/>
          <w:sz w:val="21"/>
          <w:szCs w:val="21"/>
        </w:rPr>
        <w:t>2</w:t>
      </w:r>
      <w:r w:rsidR="00D572BB" w:rsidRPr="00402392">
        <w:rPr>
          <w:rFonts w:ascii="游ゴシック" w:eastAsia="游ゴシック" w:hAnsi="游ゴシック" w:hint="eastAsia"/>
          <w:sz w:val="21"/>
          <w:szCs w:val="21"/>
        </w:rPr>
        <w:t>5日（土）　富山（とみさん349</w:t>
      </w:r>
      <w:r w:rsidR="00291EAB" w:rsidRPr="00402392">
        <w:rPr>
          <w:rFonts w:ascii="游ゴシック" w:eastAsia="游ゴシック" w:hAnsi="游ゴシック" w:hint="eastAsia"/>
          <w:sz w:val="21"/>
          <w:szCs w:val="21"/>
        </w:rPr>
        <w:t>m</w:t>
      </w:r>
      <w:r w:rsidR="00D572BB" w:rsidRPr="00402392">
        <w:rPr>
          <w:rFonts w:ascii="游ゴシック" w:eastAsia="游ゴシック" w:hAnsi="游ゴシック" w:hint="eastAsia"/>
          <w:sz w:val="21"/>
          <w:szCs w:val="21"/>
        </w:rPr>
        <w:t>）</w:t>
      </w:r>
    </w:p>
    <w:p w14:paraId="345DD358" w14:textId="77777777" w:rsidR="00D572BB" w:rsidRPr="00402392" w:rsidRDefault="00D572BB">
      <w:pPr>
        <w:widowControl w:val="0"/>
        <w:spacing w:line="320" w:lineRule="exact"/>
        <w:jc w:val="both"/>
        <w:rPr>
          <w:rFonts w:ascii="游ゴシック" w:eastAsia="游ゴシック" w:hAnsi="游ゴシック"/>
          <w:sz w:val="21"/>
          <w:szCs w:val="21"/>
        </w:rPr>
        <w:pPrChange w:id="171" w:author="大次郎 吉野" w:date="2024-12-18T20:13:00Z" w16du:dateUtc="2024-12-18T11:13:00Z">
          <w:pPr>
            <w:widowControl w:val="0"/>
            <w:spacing w:line="320" w:lineRule="exact"/>
            <w:ind w:firstLineChars="100" w:firstLine="200"/>
            <w:jc w:val="both"/>
          </w:pPr>
        </w:pPrChange>
      </w:pPr>
      <w:r w:rsidRPr="00402392">
        <w:rPr>
          <w:rFonts w:ascii="游ゴシック" w:eastAsia="游ゴシック" w:hAnsi="游ゴシック" w:hint="eastAsia"/>
          <w:sz w:val="21"/>
          <w:szCs w:val="21"/>
        </w:rPr>
        <w:t>詳細は本会報の山行案内をご覧ください。</w:t>
      </w:r>
    </w:p>
    <w:p w14:paraId="788E8C10" w14:textId="77777777" w:rsidR="007763B0" w:rsidRPr="00402392" w:rsidDel="00402392" w:rsidRDefault="007763B0" w:rsidP="00D572BB">
      <w:pPr>
        <w:widowControl w:val="0"/>
        <w:spacing w:line="320" w:lineRule="exact"/>
        <w:ind w:firstLineChars="100" w:firstLine="200"/>
        <w:jc w:val="both"/>
        <w:rPr>
          <w:del w:id="172" w:author="大次郎 吉野" w:date="2024-12-17T10:24:00Z" w16du:dateUtc="2024-12-17T01:24:00Z"/>
          <w:rFonts w:ascii="游ゴシック" w:eastAsia="游ゴシック" w:hAnsi="游ゴシック"/>
          <w:sz w:val="21"/>
          <w:szCs w:val="21"/>
        </w:rPr>
      </w:pPr>
    </w:p>
    <w:p w14:paraId="72FBB1D5" w14:textId="77777777" w:rsidR="00402392" w:rsidRDefault="00402392" w:rsidP="00D572BB">
      <w:pPr>
        <w:widowControl w:val="0"/>
        <w:spacing w:line="320" w:lineRule="exact"/>
        <w:jc w:val="both"/>
        <w:rPr>
          <w:ins w:id="173" w:author="大次郎 吉野" w:date="2024-12-17T10:22:00Z" w16du:dateUtc="2024-12-17T01:22:00Z"/>
          <w:rFonts w:ascii="游ゴシック" w:eastAsia="游ゴシック" w:hAnsi="游ゴシック"/>
          <w:sz w:val="21"/>
          <w:szCs w:val="21"/>
          <w:u w:val="single"/>
        </w:rPr>
      </w:pPr>
    </w:p>
    <w:p w14:paraId="0E81A1C0" w14:textId="787671E1" w:rsidR="00D572BB" w:rsidRPr="00402392" w:rsidRDefault="00D572BB" w:rsidP="00D572BB">
      <w:pPr>
        <w:widowControl w:val="0"/>
        <w:spacing w:line="320" w:lineRule="exact"/>
        <w:jc w:val="both"/>
        <w:rPr>
          <w:rFonts w:ascii="游ゴシック" w:eastAsia="游ゴシック" w:hAnsi="游ゴシック"/>
          <w:sz w:val="21"/>
          <w:szCs w:val="21"/>
          <w:u w:val="single"/>
        </w:rPr>
      </w:pPr>
      <w:r w:rsidRPr="00402392">
        <w:rPr>
          <w:rFonts w:ascii="游ゴシック" w:eastAsia="游ゴシック" w:hAnsi="游ゴシック" w:hint="eastAsia"/>
          <w:sz w:val="21"/>
          <w:szCs w:val="21"/>
          <w:u w:val="single"/>
        </w:rPr>
        <w:t>第</w:t>
      </w:r>
      <w:r w:rsidRPr="00402392">
        <w:rPr>
          <w:rFonts w:ascii="游ゴシック" w:eastAsia="游ゴシック" w:hAnsi="游ゴシック"/>
          <w:sz w:val="21"/>
          <w:szCs w:val="21"/>
          <w:u w:val="single"/>
        </w:rPr>
        <w:t>7</w:t>
      </w:r>
      <w:r w:rsidRPr="00402392">
        <w:rPr>
          <w:rFonts w:ascii="游ゴシック" w:eastAsia="游ゴシック" w:hAnsi="游ゴシック" w:hint="eastAsia"/>
          <w:sz w:val="21"/>
          <w:szCs w:val="21"/>
          <w:u w:val="single"/>
        </w:rPr>
        <w:t>3回</w:t>
      </w:r>
      <w:r w:rsidR="00B061C4" w:rsidRPr="00402392">
        <w:rPr>
          <w:rFonts w:ascii="游ゴシック" w:eastAsia="游ゴシック" w:hAnsi="游ゴシック" w:hint="eastAsia"/>
          <w:sz w:val="21"/>
          <w:szCs w:val="21"/>
          <w:u w:val="single"/>
        </w:rPr>
        <w:t>OB</w:t>
      </w:r>
      <w:r w:rsidRPr="00402392">
        <w:rPr>
          <w:rFonts w:ascii="游ゴシック" w:eastAsia="游ゴシック" w:hAnsi="游ゴシック" w:hint="eastAsia"/>
          <w:sz w:val="21"/>
          <w:szCs w:val="21"/>
          <w:u w:val="single"/>
        </w:rPr>
        <w:t>山行(予定)</w:t>
      </w:r>
    </w:p>
    <w:p w14:paraId="1E2700DE" w14:textId="7D8B7983" w:rsidR="00D572BB" w:rsidRPr="00402392" w:rsidRDefault="00291EA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5</w:t>
      </w:r>
      <w:r w:rsidR="00D572BB" w:rsidRPr="00402392">
        <w:rPr>
          <w:rFonts w:ascii="游ゴシック" w:eastAsia="游ゴシック" w:hAnsi="游ゴシック" w:hint="eastAsia"/>
          <w:sz w:val="21"/>
          <w:szCs w:val="21"/>
        </w:rPr>
        <w:t xml:space="preserve">月24日（土）　妙義山・中間道　（みょうぎさん・ちゅうかんどう） </w:t>
      </w:r>
    </w:p>
    <w:p w14:paraId="59590E60" w14:textId="780DFA98" w:rsidR="00D572BB" w:rsidRPr="00402392" w:rsidRDefault="00291EA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JR</w:t>
      </w:r>
      <w:r w:rsidR="00D572BB" w:rsidRPr="00402392">
        <w:rPr>
          <w:rFonts w:ascii="游ゴシック" w:eastAsia="游ゴシック" w:hAnsi="游ゴシック" w:hint="eastAsia"/>
          <w:sz w:val="21"/>
          <w:szCs w:val="21"/>
        </w:rPr>
        <w:t>信越線　高崎駅8:30集合　レンタカー分乗予定</w:t>
      </w:r>
    </w:p>
    <w:p w14:paraId="48896EE3" w14:textId="77777777" w:rsidR="00D572BB" w:rsidRPr="00402392" w:rsidRDefault="00D572B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Aコース（石門周回</w:t>
      </w:r>
      <w:bookmarkStart w:id="174" w:name="_Hlk183527627"/>
      <w:r w:rsidRPr="00402392">
        <w:rPr>
          <w:rFonts w:ascii="游ゴシック" w:eastAsia="游ゴシック" w:hAnsi="游ゴシック" w:hint="eastAsia"/>
          <w:sz w:val="21"/>
          <w:szCs w:val="21"/>
        </w:rPr>
        <w:t>）★中之嶽神社</w:t>
      </w:r>
      <w:bookmarkEnd w:id="174"/>
      <w:r w:rsidRPr="00402392">
        <w:rPr>
          <w:rFonts w:ascii="游ゴシック" w:eastAsia="游ゴシック" w:hAnsi="游ゴシック" w:hint="eastAsia"/>
          <w:sz w:val="21"/>
          <w:szCs w:val="21"/>
        </w:rPr>
        <w:t xml:space="preserve">→石門群→見晴台→轟岩→中之嶽神社　　</w:t>
      </w:r>
    </w:p>
    <w:p w14:paraId="5B6FD786" w14:textId="77777777" w:rsidR="00D572BB" w:rsidRPr="00402392" w:rsidRDefault="00D572B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総距離</w:t>
      </w:r>
      <w:r w:rsidRPr="00402392">
        <w:rPr>
          <w:rFonts w:ascii="游ゴシック" w:eastAsia="游ゴシック" w:hAnsi="游ゴシック"/>
          <w:sz w:val="21"/>
          <w:szCs w:val="21"/>
        </w:rPr>
        <w:t>1.7km</w:t>
      </w:r>
      <w:r w:rsidRPr="00402392">
        <w:rPr>
          <w:rFonts w:ascii="游ゴシック" w:eastAsia="游ゴシック" w:hAnsi="游ゴシック" w:hint="eastAsia"/>
          <w:sz w:val="21"/>
          <w:szCs w:val="21"/>
        </w:rPr>
        <w:t>累積標高差上り約</w:t>
      </w:r>
      <w:r w:rsidRPr="00402392">
        <w:rPr>
          <w:rFonts w:ascii="游ゴシック" w:eastAsia="游ゴシック" w:hAnsi="游ゴシック"/>
          <w:sz w:val="21"/>
          <w:szCs w:val="21"/>
        </w:rPr>
        <w:t>259m</w:t>
      </w:r>
      <w:r w:rsidRPr="00402392">
        <w:rPr>
          <w:rFonts w:ascii="游ゴシック" w:eastAsia="游ゴシック" w:hAnsi="游ゴシック" w:hint="eastAsia"/>
          <w:sz w:val="21"/>
          <w:szCs w:val="21"/>
        </w:rPr>
        <w:t>下り約</w:t>
      </w:r>
      <w:r w:rsidRPr="00402392">
        <w:rPr>
          <w:rFonts w:ascii="游ゴシック" w:eastAsia="游ゴシック" w:hAnsi="游ゴシック"/>
          <w:sz w:val="21"/>
          <w:szCs w:val="21"/>
        </w:rPr>
        <w:t>259m</w:t>
      </w:r>
      <w:r w:rsidRPr="00402392">
        <w:rPr>
          <w:rFonts w:ascii="游ゴシック" w:eastAsia="游ゴシック" w:hAnsi="游ゴシック" w:hint="eastAsia"/>
          <w:sz w:val="21"/>
          <w:szCs w:val="21"/>
        </w:rPr>
        <w:t xml:space="preserve">　コースタイム</w:t>
      </w:r>
      <w:r w:rsidRPr="00402392">
        <w:rPr>
          <w:rFonts w:ascii="游ゴシック" w:eastAsia="游ゴシック" w:hAnsi="游ゴシック"/>
          <w:sz w:val="21"/>
          <w:szCs w:val="21"/>
        </w:rPr>
        <w:t>1時間40分</w:t>
      </w:r>
    </w:p>
    <w:p w14:paraId="6CAC2072" w14:textId="2FC53163" w:rsidR="00D572BB" w:rsidRPr="00402392" w:rsidRDefault="00D572B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hint="eastAsia"/>
          <w:sz w:val="21"/>
          <w:szCs w:val="21"/>
        </w:rPr>
        <w:t>Bコース（関東ふれあい道）★☆中之嶽神社→石門群→第二見晴→第一見晴→妙義神社</w:t>
      </w:r>
    </w:p>
    <w:p w14:paraId="22659D6B" w14:textId="4ECE91D3" w:rsidR="00D572BB" w:rsidRPr="00402392" w:rsidRDefault="00D572BB"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noProof/>
          <w:sz w:val="21"/>
          <w:szCs w:val="21"/>
        </w:rPr>
        <mc:AlternateContent>
          <mc:Choice Requires="wps">
            <w:drawing>
              <wp:anchor distT="0" distB="0" distL="114300" distR="114300" simplePos="0" relativeHeight="252103680" behindDoc="0" locked="0" layoutInCell="1" allowOverlap="1" wp14:anchorId="1B0EBD71" wp14:editId="59D6A5F1">
                <wp:simplePos x="0" y="0"/>
                <wp:positionH relativeFrom="column">
                  <wp:posOffset>2855595</wp:posOffset>
                </wp:positionH>
                <wp:positionV relativeFrom="paragraph">
                  <wp:posOffset>220345</wp:posOffset>
                </wp:positionV>
                <wp:extent cx="666750" cy="276225"/>
                <wp:effectExtent l="0" t="1270" r="1905" b="0"/>
                <wp:wrapNone/>
                <wp:docPr id="129558478"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438BB" w14:textId="3B15B5F2" w:rsidR="00D572BB" w:rsidRPr="004707AB" w:rsidRDefault="004707AB" w:rsidP="00D572BB">
                            <w:pPr>
                              <w:rPr>
                                <w:rFonts w:ascii="游ゴシック" w:eastAsia="游ゴシック" w:hAnsi="游ゴシック"/>
                                <w:sz w:val="18"/>
                                <w:szCs w:val="18"/>
                              </w:rPr>
                            </w:pPr>
                            <w:r w:rsidRPr="004707AB">
                              <w:rPr>
                                <w:rFonts w:ascii="游ゴシック" w:eastAsia="游ゴシック" w:hAnsi="游ゴシック" w:hint="eastAsia"/>
                                <w:sz w:val="18"/>
                                <w:szCs w:val="18"/>
                              </w:rPr>
                              <w:t>B</w:t>
                            </w:r>
                            <w:r w:rsidRPr="004707AB">
                              <w:rPr>
                                <w:rFonts w:ascii="游ゴシック" w:eastAsia="游ゴシック" w:hAnsi="游ゴシック" w:hint="eastAsia"/>
                                <w:sz w:val="18"/>
                                <w:szCs w:val="18"/>
                              </w:rPr>
                              <w:t>コース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EBD71" id="テキスト ボックス 9" o:spid="_x0000_s1041" type="#_x0000_t202" style="position:absolute;left:0;text-align:left;margin-left:224.85pt;margin-top:17.35pt;width:52.5pt;height:21.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" filled="f" stroked="f">
                <v:textbox inset="5.85pt,.7pt,5.85pt,.7pt">
                  <w:txbxContent>
                    <w:p w14:paraId="302438BB" w14:textId="3B15B5F2" w:rsidR="00D572BB" w:rsidRPr="004707AB" w:rsidRDefault="004707AB" w:rsidP="00D572BB">
                      <w:pPr>
                        <w:rPr>
                          <w:rFonts w:ascii="游ゴシック" w:eastAsia="游ゴシック" w:hAnsi="游ゴシック"/>
                          <w:sz w:val="18"/>
                          <w:szCs w:val="18"/>
                        </w:rPr>
                      </w:pPr>
                      <w:r w:rsidRPr="004707AB">
                        <w:rPr>
                          <w:rFonts w:ascii="游ゴシック" w:eastAsia="游ゴシック" w:hAnsi="游ゴシック" w:hint="eastAsia"/>
                          <w:sz w:val="18"/>
                          <w:szCs w:val="18"/>
                        </w:rPr>
                        <w:t>B</w:t>
                      </w:r>
                      <w:r w:rsidRPr="004707AB">
                        <w:rPr>
                          <w:rFonts w:ascii="游ゴシック" w:eastAsia="游ゴシック" w:hAnsi="游ゴシック" w:hint="eastAsia"/>
                          <w:sz w:val="18"/>
                          <w:szCs w:val="18"/>
                        </w:rPr>
                        <w:t>コース</w:t>
                      </w:r>
                    </w:p>
                  </w:txbxContent>
                </v:textbox>
              </v:shape>
            </w:pict>
          </mc:Fallback>
        </mc:AlternateContent>
      </w:r>
      <w:r w:rsidRPr="00402392">
        <w:rPr>
          <w:rFonts w:ascii="游ゴシック" w:eastAsia="游ゴシック" w:hAnsi="游ゴシック"/>
          <w:noProof/>
          <w:sz w:val="21"/>
          <w:szCs w:val="21"/>
        </w:rPr>
        <mc:AlternateContent>
          <mc:Choice Requires="wps">
            <w:drawing>
              <wp:anchor distT="0" distB="0" distL="114300" distR="114300" simplePos="0" relativeHeight="252102656" behindDoc="0" locked="0" layoutInCell="1" allowOverlap="1" wp14:anchorId="1F864B9B" wp14:editId="6BBA0174">
                <wp:simplePos x="0" y="0"/>
                <wp:positionH relativeFrom="column">
                  <wp:posOffset>38100</wp:posOffset>
                </wp:positionH>
                <wp:positionV relativeFrom="paragraph">
                  <wp:posOffset>220345</wp:posOffset>
                </wp:positionV>
                <wp:extent cx="676275" cy="219075"/>
                <wp:effectExtent l="0" t="1270" r="0" b="0"/>
                <wp:wrapNone/>
                <wp:docPr id="201704688"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0F815" w14:textId="279BB5C8" w:rsidR="00D572BB" w:rsidRPr="004707AB" w:rsidRDefault="004707AB" w:rsidP="00D572BB">
                            <w:pPr>
                              <w:rPr>
                                <w:rFonts w:ascii="游ゴシック" w:eastAsia="游ゴシック" w:hAnsi="游ゴシック"/>
                                <w:sz w:val="18"/>
                                <w:szCs w:val="18"/>
                              </w:rPr>
                            </w:pPr>
                            <w:r w:rsidRPr="004707AB">
                              <w:rPr>
                                <w:rFonts w:ascii="游ゴシック" w:eastAsia="游ゴシック" w:hAnsi="游ゴシック" w:hint="eastAsia"/>
                                <w:sz w:val="18"/>
                                <w:szCs w:val="18"/>
                              </w:rPr>
                              <w:t>A</w:t>
                            </w:r>
                            <w:r w:rsidRPr="004707AB">
                              <w:rPr>
                                <w:rFonts w:ascii="游ゴシック" w:eastAsia="游ゴシック" w:hAnsi="游ゴシック" w:hint="eastAsia"/>
                                <w:sz w:val="18"/>
                                <w:szCs w:val="18"/>
                              </w:rPr>
                              <w:t>コース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64B9B" id="テキスト ボックス 8" o:spid="_x0000_s1042" type="#_x0000_t202" style="position:absolute;left:0;text-align:left;margin-left:3pt;margin-top:17.35pt;width:53.25pt;height:17.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" filled="f" stroked="f">
                <v:textbox inset="5.85pt,.7pt,5.85pt,.7pt">
                  <w:txbxContent>
                    <w:p w14:paraId="5BF0F815" w14:textId="279BB5C8" w:rsidR="00D572BB" w:rsidRPr="004707AB" w:rsidRDefault="004707AB" w:rsidP="00D572BB">
                      <w:pPr>
                        <w:rPr>
                          <w:rFonts w:ascii="游ゴシック" w:eastAsia="游ゴシック" w:hAnsi="游ゴシック"/>
                          <w:sz w:val="18"/>
                          <w:szCs w:val="18"/>
                        </w:rPr>
                      </w:pPr>
                      <w:r w:rsidRPr="004707AB">
                        <w:rPr>
                          <w:rFonts w:ascii="游ゴシック" w:eastAsia="游ゴシック" w:hAnsi="游ゴシック" w:hint="eastAsia"/>
                          <w:sz w:val="18"/>
                          <w:szCs w:val="18"/>
                        </w:rPr>
                        <w:t>A</w:t>
                      </w:r>
                      <w:r w:rsidRPr="004707AB">
                        <w:rPr>
                          <w:rFonts w:ascii="游ゴシック" w:eastAsia="游ゴシック" w:hAnsi="游ゴシック" w:hint="eastAsia"/>
                          <w:sz w:val="18"/>
                          <w:szCs w:val="18"/>
                        </w:rPr>
                        <w:t>コース</w:t>
                      </w:r>
                    </w:p>
                  </w:txbxContent>
                </v:textbox>
              </v:shape>
            </w:pict>
          </mc:Fallback>
        </mc:AlternateContent>
      </w:r>
      <w:r w:rsidRPr="00402392">
        <w:rPr>
          <w:rFonts w:ascii="游ゴシック" w:eastAsia="游ゴシック" w:hAnsi="游ゴシック" w:hint="eastAsia"/>
          <w:sz w:val="21"/>
          <w:szCs w:val="21"/>
        </w:rPr>
        <w:t>総距離</w:t>
      </w:r>
      <w:r w:rsidRPr="00402392">
        <w:rPr>
          <w:rFonts w:ascii="游ゴシック" w:eastAsia="游ゴシック" w:hAnsi="游ゴシック"/>
          <w:sz w:val="21"/>
          <w:szCs w:val="21"/>
        </w:rPr>
        <w:t xml:space="preserve"> 4.3km</w:t>
      </w:r>
      <w:r w:rsidRPr="00402392">
        <w:rPr>
          <w:rFonts w:ascii="游ゴシック" w:eastAsia="游ゴシック" w:hAnsi="游ゴシック" w:hint="eastAsia"/>
          <w:sz w:val="21"/>
          <w:szCs w:val="21"/>
        </w:rPr>
        <w:t>累積標高差上り約</w:t>
      </w:r>
      <w:r w:rsidRPr="00402392">
        <w:rPr>
          <w:rFonts w:ascii="游ゴシック" w:eastAsia="游ゴシック" w:hAnsi="游ゴシック"/>
          <w:sz w:val="21"/>
          <w:szCs w:val="21"/>
        </w:rPr>
        <w:t>622m</w:t>
      </w:r>
      <w:r w:rsidRPr="00402392">
        <w:rPr>
          <w:rFonts w:ascii="游ゴシック" w:eastAsia="游ゴシック" w:hAnsi="游ゴシック" w:hint="eastAsia"/>
          <w:sz w:val="21"/>
          <w:szCs w:val="21"/>
        </w:rPr>
        <w:t>下り約</w:t>
      </w:r>
      <w:r w:rsidRPr="00402392">
        <w:rPr>
          <w:rFonts w:ascii="游ゴシック" w:eastAsia="游ゴシック" w:hAnsi="游ゴシック"/>
          <w:sz w:val="21"/>
          <w:szCs w:val="21"/>
        </w:rPr>
        <w:t>911m</w:t>
      </w:r>
      <w:r w:rsidRPr="00402392">
        <w:rPr>
          <w:rFonts w:ascii="游ゴシック" w:eastAsia="游ゴシック" w:hAnsi="游ゴシック" w:hint="eastAsia"/>
          <w:sz w:val="21"/>
          <w:szCs w:val="21"/>
        </w:rPr>
        <w:t xml:space="preserve">　コースタイム3時間25分</w:t>
      </w:r>
    </w:p>
    <w:p w14:paraId="2F54C9D8" w14:textId="7406AD58" w:rsidR="00D572BB" w:rsidRPr="00402392" w:rsidRDefault="00402392" w:rsidP="00D572BB">
      <w:pPr>
        <w:widowControl w:val="0"/>
        <w:spacing w:line="320" w:lineRule="exact"/>
        <w:jc w:val="both"/>
        <w:rPr>
          <w:rFonts w:ascii="游ゴシック" w:eastAsia="游ゴシック" w:hAnsi="游ゴシック"/>
          <w:sz w:val="21"/>
          <w:szCs w:val="21"/>
        </w:rPr>
      </w:pPr>
      <w:r w:rsidRPr="00402392">
        <w:rPr>
          <w:rFonts w:ascii="游ゴシック" w:eastAsia="游ゴシック" w:hAnsi="游ゴシック"/>
          <w:noProof/>
          <w:sz w:val="21"/>
          <w:szCs w:val="21"/>
          <w:rPrChange w:id="175" w:author="大次郎 吉野" w:date="2024-12-17T10:21:00Z" w16du:dateUtc="2024-12-17T01:21:00Z">
            <w:rPr>
              <w:noProof/>
            </w:rPr>
          </w:rPrChange>
        </w:rPr>
        <w:drawing>
          <wp:anchor distT="0" distB="0" distL="114300" distR="114300" simplePos="0" relativeHeight="252106752" behindDoc="0" locked="0" layoutInCell="1" allowOverlap="1" wp14:anchorId="6BE138B0" wp14:editId="54558395">
            <wp:simplePos x="0" y="0"/>
            <wp:positionH relativeFrom="margin">
              <wp:posOffset>2989580</wp:posOffset>
            </wp:positionH>
            <wp:positionV relativeFrom="margin">
              <wp:posOffset>4042410</wp:posOffset>
            </wp:positionV>
            <wp:extent cx="2912745" cy="1846580"/>
            <wp:effectExtent l="0" t="0" r="1905" b="1270"/>
            <wp:wrapSquare wrapText="bothSides"/>
            <wp:docPr id="13916702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7022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12745" cy="1846580"/>
                    </a:xfrm>
                    <a:prstGeom prst="rect">
                      <a:avLst/>
                    </a:prstGeom>
                  </pic:spPr>
                </pic:pic>
              </a:graphicData>
            </a:graphic>
            <wp14:sizeRelH relativeFrom="margin">
              <wp14:pctWidth>0</wp14:pctWidth>
            </wp14:sizeRelH>
            <wp14:sizeRelV relativeFrom="margin">
              <wp14:pctHeight>0</wp14:pctHeight>
            </wp14:sizeRelV>
          </wp:anchor>
        </w:drawing>
      </w:r>
      <w:r w:rsidRPr="00402392">
        <w:rPr>
          <w:rFonts w:ascii="游ゴシック" w:eastAsia="游ゴシック" w:hAnsi="游ゴシック"/>
          <w:noProof/>
          <w:sz w:val="21"/>
          <w:szCs w:val="21"/>
        </w:rPr>
        <w:drawing>
          <wp:anchor distT="0" distB="0" distL="114300" distR="114300" simplePos="0" relativeHeight="252100608" behindDoc="0" locked="0" layoutInCell="1" allowOverlap="1" wp14:anchorId="399C93B6" wp14:editId="2519D981">
            <wp:simplePos x="0" y="0"/>
            <wp:positionH relativeFrom="margin">
              <wp:posOffset>36830</wp:posOffset>
            </wp:positionH>
            <wp:positionV relativeFrom="margin">
              <wp:posOffset>4041140</wp:posOffset>
            </wp:positionV>
            <wp:extent cx="2724150" cy="1847850"/>
            <wp:effectExtent l="0" t="0" r="0" b="0"/>
            <wp:wrapSquare wrapText="bothSides"/>
            <wp:docPr id="770354709"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54709" name="図 1" descr="マップ&#10;&#10;自動的に生成された説明"/>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24150" cy="1847850"/>
                    </a:xfrm>
                    <a:prstGeom prst="rect">
                      <a:avLst/>
                    </a:prstGeom>
                  </pic:spPr>
                </pic:pic>
              </a:graphicData>
            </a:graphic>
            <wp14:sizeRelH relativeFrom="margin">
              <wp14:pctWidth>0</wp14:pctWidth>
            </wp14:sizeRelH>
            <wp14:sizeRelV relativeFrom="margin">
              <wp14:pctHeight>0</wp14:pctHeight>
            </wp14:sizeRelV>
          </wp:anchor>
        </w:drawing>
      </w:r>
    </w:p>
    <w:p w14:paraId="3F7FADB1" w14:textId="1EA53FDC" w:rsidR="007763B0" w:rsidRPr="00402392" w:rsidDel="00402392" w:rsidRDefault="007763B0" w:rsidP="00D572BB">
      <w:pPr>
        <w:widowControl w:val="0"/>
        <w:spacing w:line="320" w:lineRule="exact"/>
        <w:jc w:val="both"/>
        <w:rPr>
          <w:del w:id="176" w:author="大次郎 吉野" w:date="2024-12-17T10:24:00Z" w16du:dateUtc="2024-12-17T01:24:00Z"/>
          <w:rFonts w:ascii="游ゴシック" w:eastAsia="游ゴシック" w:hAnsi="游ゴシック"/>
          <w:sz w:val="21"/>
          <w:szCs w:val="21"/>
          <w:u w:val="single"/>
          <w:rPrChange w:id="177" w:author="大次郎 吉野" w:date="2024-12-17T10:21:00Z" w16du:dateUtc="2024-12-17T01:21:00Z">
            <w:rPr>
              <w:del w:id="178" w:author="大次郎 吉野" w:date="2024-12-17T10:24:00Z" w16du:dateUtc="2024-12-17T01:24:00Z"/>
              <w:u w:val="single"/>
            </w:rPr>
          </w:rPrChange>
        </w:rPr>
      </w:pPr>
    </w:p>
    <w:p w14:paraId="4FB57429" w14:textId="77777777" w:rsidR="00402392" w:rsidRDefault="00402392" w:rsidP="00D572BB">
      <w:pPr>
        <w:widowControl w:val="0"/>
        <w:spacing w:line="320" w:lineRule="exact"/>
        <w:jc w:val="both"/>
        <w:rPr>
          <w:ins w:id="179" w:author="大次郎 吉野" w:date="2024-12-17T10:22:00Z" w16du:dateUtc="2024-12-17T01:22:00Z"/>
          <w:rFonts w:ascii="游ゴシック" w:eastAsia="游ゴシック" w:hAnsi="游ゴシック"/>
          <w:sz w:val="21"/>
          <w:szCs w:val="21"/>
          <w:u w:val="single"/>
        </w:rPr>
      </w:pPr>
    </w:p>
    <w:p w14:paraId="62D0313E" w14:textId="4B81DAD8" w:rsidR="00D572BB" w:rsidRPr="00402392" w:rsidRDefault="00D572BB" w:rsidP="00D572BB">
      <w:pPr>
        <w:widowControl w:val="0"/>
        <w:spacing w:line="320" w:lineRule="exact"/>
        <w:jc w:val="both"/>
        <w:rPr>
          <w:rFonts w:ascii="游ゴシック" w:eastAsia="游ゴシック" w:hAnsi="游ゴシック"/>
          <w:sz w:val="21"/>
          <w:szCs w:val="21"/>
          <w:u w:val="single"/>
          <w:rPrChange w:id="180" w:author="大次郎 吉野" w:date="2024-12-17T10:21:00Z" w16du:dateUtc="2024-12-17T01:21:00Z">
            <w:rPr>
              <w:u w:val="single"/>
            </w:rPr>
          </w:rPrChange>
        </w:rPr>
      </w:pPr>
      <w:r w:rsidRPr="00402392">
        <w:rPr>
          <w:rFonts w:ascii="游ゴシック" w:eastAsia="游ゴシック" w:hAnsi="游ゴシック" w:hint="eastAsia"/>
          <w:sz w:val="21"/>
          <w:szCs w:val="21"/>
          <w:u w:val="single"/>
          <w:rPrChange w:id="181" w:author="大次郎 吉野" w:date="2024-12-17T10:21:00Z" w16du:dateUtc="2024-12-17T01:21:00Z">
            <w:rPr>
              <w:rFonts w:hint="eastAsia"/>
              <w:u w:val="single"/>
            </w:rPr>
          </w:rPrChange>
        </w:rPr>
        <w:t>第</w:t>
      </w:r>
      <w:r w:rsidRPr="00402392">
        <w:rPr>
          <w:rFonts w:ascii="游ゴシック" w:eastAsia="游ゴシック" w:hAnsi="游ゴシック"/>
          <w:sz w:val="21"/>
          <w:szCs w:val="21"/>
          <w:u w:val="single"/>
          <w:rPrChange w:id="182" w:author="大次郎 吉野" w:date="2024-12-17T10:21:00Z" w16du:dateUtc="2024-12-17T01:21:00Z">
            <w:rPr>
              <w:u w:val="single"/>
            </w:rPr>
          </w:rPrChange>
        </w:rPr>
        <w:t>74回</w:t>
      </w:r>
      <w:r w:rsidR="00291EAB" w:rsidRPr="00402392">
        <w:rPr>
          <w:rFonts w:ascii="游ゴシック" w:eastAsia="游ゴシック" w:hAnsi="游ゴシック"/>
          <w:sz w:val="21"/>
          <w:szCs w:val="21"/>
          <w:u w:val="single"/>
          <w:rPrChange w:id="183" w:author="大次郎 吉野" w:date="2024-12-17T10:21:00Z" w16du:dateUtc="2024-12-17T01:21:00Z">
            <w:rPr>
              <w:u w:val="single"/>
            </w:rPr>
          </w:rPrChange>
        </w:rPr>
        <w:t>OB</w:t>
      </w:r>
      <w:r w:rsidRPr="00402392">
        <w:rPr>
          <w:rFonts w:ascii="游ゴシック" w:eastAsia="游ゴシック" w:hAnsi="游ゴシック" w:hint="eastAsia"/>
          <w:sz w:val="21"/>
          <w:szCs w:val="21"/>
          <w:u w:val="single"/>
          <w:rPrChange w:id="184" w:author="大次郎 吉野" w:date="2024-12-17T10:21:00Z" w16du:dateUtc="2024-12-17T01:21:00Z">
            <w:rPr>
              <w:rFonts w:hint="eastAsia"/>
              <w:u w:val="single"/>
            </w:rPr>
          </w:rPrChange>
        </w:rPr>
        <w:t>山行（予定）</w:t>
      </w:r>
    </w:p>
    <w:p w14:paraId="17406A82" w14:textId="340ED438" w:rsidR="00D572BB" w:rsidRPr="00402392" w:rsidRDefault="00D572BB" w:rsidP="00D572BB">
      <w:pPr>
        <w:widowControl w:val="0"/>
        <w:spacing w:line="320" w:lineRule="exact"/>
        <w:jc w:val="both"/>
        <w:rPr>
          <w:rFonts w:ascii="游ゴシック" w:eastAsia="游ゴシック" w:hAnsi="游ゴシック"/>
          <w:sz w:val="21"/>
          <w:szCs w:val="21"/>
          <w:rPrChange w:id="185" w:author="大次郎 吉野" w:date="2024-12-17T10:21:00Z" w16du:dateUtc="2024-12-17T01:21:00Z">
            <w:rPr/>
          </w:rPrChange>
        </w:rPr>
      </w:pPr>
      <w:r w:rsidRPr="00402392">
        <w:rPr>
          <w:rFonts w:ascii="游ゴシック" w:eastAsia="游ゴシック" w:hAnsi="游ゴシック"/>
          <w:sz w:val="21"/>
          <w:szCs w:val="21"/>
          <w:rPrChange w:id="186" w:author="大次郎 吉野" w:date="2024-12-17T10:21:00Z" w16du:dateUtc="2024-12-17T01:21:00Z">
            <w:rPr/>
          </w:rPrChange>
        </w:rPr>
        <w:t>10</w:t>
      </w:r>
      <w:r w:rsidRPr="00402392">
        <w:rPr>
          <w:rFonts w:ascii="游ゴシック" w:eastAsia="游ゴシック" w:hAnsi="游ゴシック" w:hint="eastAsia"/>
          <w:sz w:val="21"/>
          <w:szCs w:val="21"/>
          <w:rPrChange w:id="187" w:author="大次郎 吉野" w:date="2024-12-17T10:21:00Z" w16du:dateUtc="2024-12-17T01:21:00Z">
            <w:rPr>
              <w:rFonts w:hint="eastAsia"/>
            </w:rPr>
          </w:rPrChange>
        </w:rPr>
        <w:t>月</w:t>
      </w:r>
      <w:r w:rsidRPr="00402392">
        <w:rPr>
          <w:rFonts w:ascii="游ゴシック" w:eastAsia="游ゴシック" w:hAnsi="游ゴシック"/>
          <w:sz w:val="21"/>
          <w:szCs w:val="21"/>
          <w:rPrChange w:id="188" w:author="大次郎 吉野" w:date="2024-12-17T10:21:00Z" w16du:dateUtc="2024-12-17T01:21:00Z">
            <w:rPr/>
          </w:rPrChange>
        </w:rPr>
        <w:t>25日（土）石割山(1</w:t>
      </w:r>
      <w:del w:id="189" w:author="秀敏 石垣" w:date="2024-12-13T17:42:00Z" w16du:dateUtc="2024-12-13T08:42:00Z">
        <w:r w:rsidRPr="00402392" w:rsidDel="00EA1802">
          <w:rPr>
            <w:rFonts w:ascii="游ゴシック" w:eastAsia="游ゴシック" w:hAnsi="游ゴシック"/>
            <w:sz w:val="21"/>
            <w:szCs w:val="21"/>
            <w:rPrChange w:id="190" w:author="大次郎 吉野" w:date="2024-12-17T10:21:00Z" w16du:dateUtc="2024-12-17T01:21:00Z">
              <w:rPr/>
            </w:rPrChange>
          </w:rPr>
          <w:delText>,</w:delText>
        </w:r>
      </w:del>
      <w:r w:rsidRPr="00402392">
        <w:rPr>
          <w:rFonts w:ascii="游ゴシック" w:eastAsia="游ゴシック" w:hAnsi="游ゴシック"/>
          <w:sz w:val="21"/>
          <w:szCs w:val="21"/>
          <w:rPrChange w:id="191" w:author="大次郎 吉野" w:date="2024-12-17T10:21:00Z" w16du:dateUtc="2024-12-17T01:21:00Z">
            <w:rPr/>
          </w:rPrChange>
        </w:rPr>
        <w:t>412m</w:t>
      </w:r>
      <w:r w:rsidR="007763B0" w:rsidRPr="00402392">
        <w:rPr>
          <w:rFonts w:ascii="游ゴシック" w:eastAsia="游ゴシック" w:hAnsi="游ゴシック"/>
          <w:sz w:val="21"/>
          <w:szCs w:val="21"/>
          <w:rPrChange w:id="192" w:author="大次郎 吉野" w:date="2024-12-17T10:21:00Z" w16du:dateUtc="2024-12-17T01:21:00Z">
            <w:rPr/>
          </w:rPrChange>
        </w:rPr>
        <w:t>)</w:t>
      </w:r>
      <w:r w:rsidRPr="00402392">
        <w:rPr>
          <w:rFonts w:ascii="游ゴシック" w:eastAsia="游ゴシック" w:hAnsi="游ゴシック" w:hint="eastAsia"/>
          <w:sz w:val="21"/>
          <w:szCs w:val="21"/>
          <w:rPrChange w:id="193" w:author="大次郎 吉野" w:date="2024-12-17T10:21:00Z" w16du:dateUtc="2024-12-17T01:21:00Z">
            <w:rPr>
              <w:rFonts w:hint="eastAsia"/>
            </w:rPr>
          </w:rPrChange>
        </w:rPr>
        <w:t>富士山山中湖のバス停（バスタ新宿、御殿場駅からの直行バス利用）</w:t>
      </w:r>
      <w:r w:rsidRPr="00402392">
        <w:rPr>
          <w:rFonts w:ascii="游ゴシック" w:eastAsia="游ゴシック" w:hAnsi="游ゴシック"/>
          <w:sz w:val="21"/>
          <w:szCs w:val="21"/>
          <w:rPrChange w:id="194" w:author="大次郎 吉野" w:date="2024-12-17T10:21:00Z" w16du:dateUtc="2024-12-17T01:21:00Z">
            <w:rPr/>
          </w:rPrChange>
        </w:rPr>
        <w:t>9:45集合</w:t>
      </w:r>
    </w:p>
    <w:p w14:paraId="1D42B580" w14:textId="77777777" w:rsidR="00D572BB" w:rsidRPr="00402392" w:rsidRDefault="00D572BB" w:rsidP="00D572BB">
      <w:pPr>
        <w:widowControl w:val="0"/>
        <w:spacing w:line="320" w:lineRule="exact"/>
        <w:jc w:val="both"/>
        <w:rPr>
          <w:rFonts w:ascii="游ゴシック" w:eastAsia="游ゴシック" w:hAnsi="游ゴシック"/>
          <w:sz w:val="21"/>
          <w:szCs w:val="21"/>
          <w:rPrChange w:id="195" w:author="大次郎 吉野" w:date="2024-12-17T10:21:00Z" w16du:dateUtc="2024-12-17T01:21:00Z">
            <w:rPr/>
          </w:rPrChange>
        </w:rPr>
      </w:pPr>
      <w:r w:rsidRPr="00402392">
        <w:rPr>
          <w:rFonts w:ascii="游ゴシック" w:eastAsia="游ゴシック" w:hAnsi="游ゴシック"/>
          <w:sz w:val="21"/>
          <w:szCs w:val="21"/>
          <w:rPrChange w:id="196" w:author="大次郎 吉野" w:date="2024-12-17T10:21:00Z" w16du:dateUtc="2024-12-17T01:21:00Z">
            <w:rPr/>
          </w:rPrChange>
        </w:rPr>
        <w:t>A</w:t>
      </w:r>
      <w:r w:rsidRPr="00402392">
        <w:rPr>
          <w:rFonts w:ascii="游ゴシック" w:eastAsia="游ゴシック" w:hAnsi="游ゴシック" w:hint="eastAsia"/>
          <w:sz w:val="21"/>
          <w:szCs w:val="21"/>
          <w:rPrChange w:id="197" w:author="大次郎 吉野" w:date="2024-12-17T10:21:00Z" w16du:dateUtc="2024-12-17T01:21:00Z">
            <w:rPr>
              <w:rFonts w:hint="eastAsia"/>
            </w:rPr>
          </w:rPrChange>
        </w:rPr>
        <w:t>コース　山中湖～タクシー～十二曲峠→石割山→石割の湯→平野</w:t>
      </w:r>
    </w:p>
    <w:p w14:paraId="2339B2CA" w14:textId="77777777" w:rsidR="00D572BB" w:rsidRPr="00402392" w:rsidRDefault="00D572BB" w:rsidP="00D572BB">
      <w:pPr>
        <w:widowControl w:val="0"/>
        <w:spacing w:line="320" w:lineRule="exact"/>
        <w:jc w:val="both"/>
        <w:rPr>
          <w:rFonts w:ascii="游ゴシック" w:eastAsia="游ゴシック" w:hAnsi="游ゴシック"/>
          <w:sz w:val="21"/>
          <w:szCs w:val="21"/>
          <w:rPrChange w:id="198" w:author="大次郎 吉野" w:date="2024-12-17T10:21:00Z" w16du:dateUtc="2024-12-17T01:21:00Z">
            <w:rPr/>
          </w:rPrChange>
        </w:rPr>
      </w:pPr>
      <w:r w:rsidRPr="00402392">
        <w:rPr>
          <w:rFonts w:ascii="游ゴシック" w:eastAsia="游ゴシック" w:hAnsi="游ゴシック" w:hint="eastAsia"/>
          <w:sz w:val="21"/>
          <w:szCs w:val="21"/>
          <w:rPrChange w:id="199" w:author="大次郎 吉野" w:date="2024-12-17T10:21:00Z" w16du:dateUtc="2024-12-17T01:21:00Z">
            <w:rPr>
              <w:rFonts w:hint="eastAsia"/>
            </w:rPr>
          </w:rPrChange>
        </w:rPr>
        <w:t>★</w:t>
      </w:r>
      <w:r w:rsidRPr="00402392">
        <w:rPr>
          <w:rFonts w:ascii="游ゴシック" w:eastAsia="游ゴシック" w:hAnsi="游ゴシック"/>
          <w:sz w:val="21"/>
          <w:szCs w:val="21"/>
          <w:rPrChange w:id="200" w:author="大次郎 吉野" w:date="2024-12-17T10:21:00Z" w16du:dateUtc="2024-12-17T01:21:00Z">
            <w:rPr/>
          </w:rPrChange>
        </w:rPr>
        <w:t xml:space="preserve"> 総距離約　 4.8km 累積標高差 上り約320m</w:t>
      </w:r>
      <w:r w:rsidRPr="00402392">
        <w:rPr>
          <w:rFonts w:ascii="游ゴシック" w:eastAsia="游ゴシック" w:hAnsi="游ゴシック" w:hint="eastAsia"/>
          <w:sz w:val="21"/>
          <w:szCs w:val="21"/>
          <w:rPrChange w:id="201" w:author="大次郎 吉野" w:date="2024-12-17T10:21:00Z" w16du:dateUtc="2024-12-17T01:21:00Z">
            <w:rPr>
              <w:rFonts w:hint="eastAsia"/>
            </w:rPr>
          </w:rPrChange>
        </w:rPr>
        <w:t>下り約</w:t>
      </w:r>
      <w:r w:rsidRPr="00402392">
        <w:rPr>
          <w:rFonts w:ascii="游ゴシック" w:eastAsia="游ゴシック" w:hAnsi="游ゴシック"/>
          <w:sz w:val="21"/>
          <w:szCs w:val="21"/>
          <w:rPrChange w:id="202" w:author="大次郎 吉野" w:date="2024-12-17T10:21:00Z" w16du:dateUtc="2024-12-17T01:21:00Z">
            <w:rPr/>
          </w:rPrChange>
        </w:rPr>
        <w:t>481m 　コースタイム1時間50分</w:t>
      </w:r>
    </w:p>
    <w:p w14:paraId="778CA734" w14:textId="77777777" w:rsidR="00D572BB" w:rsidRPr="00402392" w:rsidRDefault="00D572BB" w:rsidP="00D572BB">
      <w:pPr>
        <w:widowControl w:val="0"/>
        <w:spacing w:line="320" w:lineRule="exact"/>
        <w:jc w:val="both"/>
        <w:rPr>
          <w:rFonts w:ascii="游ゴシック" w:eastAsia="游ゴシック" w:hAnsi="游ゴシック"/>
          <w:sz w:val="21"/>
          <w:szCs w:val="21"/>
          <w:rPrChange w:id="203" w:author="大次郎 吉野" w:date="2024-12-17T10:21:00Z" w16du:dateUtc="2024-12-17T01:21:00Z">
            <w:rPr/>
          </w:rPrChange>
        </w:rPr>
      </w:pPr>
      <w:r w:rsidRPr="00402392">
        <w:rPr>
          <w:rFonts w:ascii="游ゴシック" w:eastAsia="游ゴシック" w:hAnsi="游ゴシック"/>
          <w:sz w:val="21"/>
          <w:szCs w:val="21"/>
          <w:rPrChange w:id="204" w:author="大次郎 吉野" w:date="2024-12-17T10:21:00Z" w16du:dateUtc="2024-12-17T01:21:00Z">
            <w:rPr/>
          </w:rPrChange>
        </w:rPr>
        <w:t>Bコース　山中湖→大平山→石割山→石割の湯→平野</w:t>
      </w:r>
    </w:p>
    <w:p w14:paraId="69F75C17" w14:textId="7F997DD0" w:rsidR="00D572BB" w:rsidRPr="00402392" w:rsidRDefault="00D572BB" w:rsidP="00D572BB">
      <w:pPr>
        <w:widowControl w:val="0"/>
        <w:spacing w:line="320" w:lineRule="exact"/>
        <w:jc w:val="both"/>
        <w:rPr>
          <w:rFonts w:ascii="游ゴシック" w:eastAsia="游ゴシック" w:hAnsi="游ゴシック"/>
          <w:sz w:val="21"/>
          <w:szCs w:val="21"/>
          <w:rPrChange w:id="205" w:author="大次郎 吉野" w:date="2024-12-17T10:21:00Z" w16du:dateUtc="2024-12-17T01:21:00Z">
            <w:rPr/>
          </w:rPrChange>
        </w:rPr>
      </w:pPr>
      <w:r w:rsidRPr="00402392">
        <w:rPr>
          <w:rFonts w:ascii="游ゴシック" w:eastAsia="游ゴシック" w:hAnsi="游ゴシック"/>
          <w:noProof/>
          <w:sz w:val="21"/>
          <w:szCs w:val="21"/>
          <w:rPrChange w:id="206" w:author="大次郎 吉野" w:date="2024-12-17T10:21:00Z" w16du:dateUtc="2024-12-17T01:21:00Z">
            <w:rPr>
              <w:noProof/>
            </w:rPr>
          </w:rPrChange>
        </w:rPr>
        <mc:AlternateContent>
          <mc:Choice Requires="wps">
            <w:drawing>
              <wp:anchor distT="0" distB="0" distL="114300" distR="114300" simplePos="0" relativeHeight="252104704" behindDoc="0" locked="0" layoutInCell="1" allowOverlap="1" wp14:anchorId="7E0F2B95" wp14:editId="1AA8F07C">
                <wp:simplePos x="0" y="0"/>
                <wp:positionH relativeFrom="column">
                  <wp:posOffset>1852295</wp:posOffset>
                </wp:positionH>
                <wp:positionV relativeFrom="paragraph">
                  <wp:posOffset>238125</wp:posOffset>
                </wp:positionV>
                <wp:extent cx="657225" cy="209550"/>
                <wp:effectExtent l="4445" t="0" r="0" b="0"/>
                <wp:wrapNone/>
                <wp:docPr id="110612354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F0304" w14:textId="77777777" w:rsidR="00D572BB" w:rsidRPr="00F82CBD" w:rsidRDefault="00D572BB" w:rsidP="00D572BB">
                            <w:pPr>
                              <w:rPr>
                                <w:rFonts w:ascii="HGP明朝E" w:eastAsia="HGP明朝E" w:hAnsi="HGP明朝E"/>
                                <w:sz w:val="18"/>
                                <w:szCs w:val="18"/>
                              </w:rPr>
                            </w:pPr>
                            <w:r>
                              <w:rPr>
                                <w:rFonts w:ascii="HGP明朝E" w:eastAsia="HGP明朝E" w:hAnsi="HGP明朝E" w:hint="eastAsia"/>
                                <w:sz w:val="18"/>
                                <w:szCs w:val="18"/>
                              </w:rPr>
                              <w:t>A</w:t>
                            </w:r>
                            <w:r>
                              <w:rPr>
                                <w:rFonts w:ascii="HGP明朝E" w:eastAsia="HGP明朝E" w:hAnsi="HGP明朝E" w:hint="eastAsia"/>
                                <w:sz w:val="18"/>
                                <w:szCs w:val="18"/>
                              </w:rPr>
                              <w:t>コース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F2B95" id="テキスト ボックス 7" o:spid="_x0000_s1043" type="#_x0000_t202" style="position:absolute;left:0;text-align:left;margin-left:145.85pt;margin-top:18.75pt;width:51.75pt;height:16.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" filled="f" stroked="f">
                <v:textbox inset="5.85pt,.7pt,5.85pt,.7pt">
                  <w:txbxContent>
                    <w:p w14:paraId="724F0304" w14:textId="77777777" w:rsidR="00D572BB" w:rsidRPr="00F82CBD" w:rsidRDefault="00D572BB" w:rsidP="00D572BB">
                      <w:pPr>
                        <w:rPr>
                          <w:rFonts w:ascii="HGP明朝E" w:eastAsia="HGP明朝E" w:hAnsi="HGP明朝E"/>
                          <w:sz w:val="18"/>
                          <w:szCs w:val="18"/>
                        </w:rPr>
                      </w:pPr>
                      <w:r>
                        <w:rPr>
                          <w:rFonts w:ascii="HGP明朝E" w:eastAsia="HGP明朝E" w:hAnsi="HGP明朝E" w:hint="eastAsia"/>
                          <w:sz w:val="18"/>
                          <w:szCs w:val="18"/>
                        </w:rPr>
                        <w:t>A</w:t>
                      </w:r>
                      <w:r>
                        <w:rPr>
                          <w:rFonts w:ascii="HGP明朝E" w:eastAsia="HGP明朝E" w:hAnsi="HGP明朝E" w:hint="eastAsia"/>
                          <w:sz w:val="18"/>
                          <w:szCs w:val="18"/>
                        </w:rPr>
                        <w:t>コース</w:t>
                      </w:r>
                    </w:p>
                  </w:txbxContent>
                </v:textbox>
              </v:shape>
            </w:pict>
          </mc:Fallback>
        </mc:AlternateContent>
      </w:r>
      <w:r w:rsidRPr="00402392">
        <w:rPr>
          <w:rFonts w:ascii="游ゴシック" w:eastAsia="游ゴシック" w:hAnsi="游ゴシック"/>
          <w:noProof/>
          <w:sz w:val="21"/>
          <w:szCs w:val="21"/>
          <w:rPrChange w:id="207" w:author="大次郎 吉野" w:date="2024-12-17T10:21:00Z" w16du:dateUtc="2024-12-17T01:21:00Z">
            <w:rPr>
              <w:noProof/>
            </w:rPr>
          </w:rPrChange>
        </w:rPr>
        <mc:AlternateContent>
          <mc:Choice Requires="wps">
            <w:drawing>
              <wp:anchor distT="0" distB="0" distL="114300" distR="114300" simplePos="0" relativeHeight="252105728" behindDoc="0" locked="0" layoutInCell="1" allowOverlap="1" wp14:anchorId="2707EEC3" wp14:editId="5E1E8808">
                <wp:simplePos x="0" y="0"/>
                <wp:positionH relativeFrom="column">
                  <wp:posOffset>3119120</wp:posOffset>
                </wp:positionH>
                <wp:positionV relativeFrom="paragraph">
                  <wp:posOffset>228600</wp:posOffset>
                </wp:positionV>
                <wp:extent cx="619125" cy="190500"/>
                <wp:effectExtent l="4445" t="0" r="0" b="0"/>
                <wp:wrapNone/>
                <wp:docPr id="1007477032"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7AB6A" w14:textId="77777777" w:rsidR="00D572BB" w:rsidRPr="00F82CBD" w:rsidRDefault="00D572BB" w:rsidP="00D572BB">
                            <w:pPr>
                              <w:rPr>
                                <w:rFonts w:ascii="HGP明朝E" w:eastAsia="HGP明朝E" w:hAnsi="HGP明朝E"/>
                                <w:sz w:val="18"/>
                                <w:szCs w:val="18"/>
                              </w:rPr>
                            </w:pPr>
                            <w:r>
                              <w:rPr>
                                <w:rFonts w:ascii="HGP明朝E" w:eastAsia="HGP明朝E" w:hAnsi="HGP明朝E" w:hint="eastAsia"/>
                                <w:sz w:val="18"/>
                                <w:szCs w:val="18"/>
                              </w:rPr>
                              <w:t>B</w:t>
                            </w:r>
                            <w:r>
                              <w:rPr>
                                <w:rFonts w:ascii="HGP明朝E" w:eastAsia="HGP明朝E" w:hAnsi="HGP明朝E" w:hint="eastAsia"/>
                                <w:sz w:val="18"/>
                                <w:szCs w:val="18"/>
                              </w:rPr>
                              <w:t>コース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7EEC3" id="テキスト ボックス 6" o:spid="_x0000_s1044" type="#_x0000_t202" style="position:absolute;left:0;text-align:left;margin-left:245.6pt;margin-top:18pt;width:48.75pt;height:1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" filled="f" stroked="f">
                <v:textbox inset="5.85pt,.7pt,5.85pt,.7pt">
                  <w:txbxContent>
                    <w:p w14:paraId="4657AB6A" w14:textId="77777777" w:rsidR="00D572BB" w:rsidRPr="00F82CBD" w:rsidRDefault="00D572BB" w:rsidP="00D572BB">
                      <w:pPr>
                        <w:rPr>
                          <w:rFonts w:ascii="HGP明朝E" w:eastAsia="HGP明朝E" w:hAnsi="HGP明朝E"/>
                          <w:sz w:val="18"/>
                          <w:szCs w:val="18"/>
                        </w:rPr>
                      </w:pPr>
                      <w:r>
                        <w:rPr>
                          <w:rFonts w:ascii="HGP明朝E" w:eastAsia="HGP明朝E" w:hAnsi="HGP明朝E" w:hint="eastAsia"/>
                          <w:sz w:val="18"/>
                          <w:szCs w:val="18"/>
                        </w:rPr>
                        <w:t>B</w:t>
                      </w:r>
                      <w:r>
                        <w:rPr>
                          <w:rFonts w:ascii="HGP明朝E" w:eastAsia="HGP明朝E" w:hAnsi="HGP明朝E" w:hint="eastAsia"/>
                          <w:sz w:val="18"/>
                          <w:szCs w:val="18"/>
                        </w:rPr>
                        <w:t>コース</w:t>
                      </w:r>
                    </w:p>
                  </w:txbxContent>
                </v:textbox>
              </v:shape>
            </w:pict>
          </mc:Fallback>
        </mc:AlternateContent>
      </w:r>
      <w:r w:rsidRPr="00402392">
        <w:rPr>
          <w:rFonts w:ascii="游ゴシック" w:eastAsia="游ゴシック" w:hAnsi="游ゴシック" w:hint="eastAsia"/>
          <w:sz w:val="21"/>
          <w:szCs w:val="21"/>
          <w:rPrChange w:id="208" w:author="大次郎 吉野" w:date="2024-12-17T10:21:00Z" w16du:dateUtc="2024-12-17T01:21:00Z">
            <w:rPr>
              <w:rFonts w:hint="eastAsia"/>
            </w:rPr>
          </w:rPrChange>
        </w:rPr>
        <w:t>★★総距離約</w:t>
      </w:r>
      <w:r w:rsidRPr="00402392">
        <w:rPr>
          <w:rFonts w:ascii="游ゴシック" w:eastAsia="游ゴシック" w:hAnsi="游ゴシック"/>
          <w:sz w:val="21"/>
          <w:szCs w:val="21"/>
          <w:rPrChange w:id="209" w:author="大次郎 吉野" w:date="2024-12-17T10:21:00Z" w16du:dateUtc="2024-12-17T01:21:00Z">
            <w:rPr/>
          </w:rPrChange>
        </w:rPr>
        <w:t>10.6km</w:t>
      </w:r>
      <w:r w:rsidRPr="00402392">
        <w:rPr>
          <w:rFonts w:ascii="游ゴシック" w:eastAsia="游ゴシック" w:hAnsi="游ゴシック" w:hint="eastAsia"/>
          <w:sz w:val="21"/>
          <w:szCs w:val="21"/>
          <w:rPrChange w:id="210" w:author="大次郎 吉野" w:date="2024-12-17T10:21:00Z" w16du:dateUtc="2024-12-17T01:21:00Z">
            <w:rPr>
              <w:rFonts w:hint="eastAsia"/>
            </w:rPr>
          </w:rPrChange>
        </w:rPr>
        <w:t>累積標高差上り約</w:t>
      </w:r>
      <w:r w:rsidRPr="00402392">
        <w:rPr>
          <w:rFonts w:ascii="游ゴシック" w:eastAsia="游ゴシック" w:hAnsi="游ゴシック"/>
          <w:sz w:val="21"/>
          <w:szCs w:val="21"/>
          <w:rPrChange w:id="211" w:author="大次郎 吉野" w:date="2024-12-17T10:21:00Z" w16du:dateUtc="2024-12-17T01:21:00Z">
            <w:rPr/>
          </w:rPrChange>
        </w:rPr>
        <w:t>718m</w:t>
      </w:r>
      <w:r w:rsidRPr="00402392">
        <w:rPr>
          <w:rFonts w:ascii="游ゴシック" w:eastAsia="游ゴシック" w:hAnsi="游ゴシック" w:hint="eastAsia"/>
          <w:sz w:val="21"/>
          <w:szCs w:val="21"/>
          <w:rPrChange w:id="212" w:author="大次郎 吉野" w:date="2024-12-17T10:21:00Z" w16du:dateUtc="2024-12-17T01:21:00Z">
            <w:rPr>
              <w:rFonts w:hint="eastAsia"/>
            </w:rPr>
          </w:rPrChange>
        </w:rPr>
        <w:t>下り約</w:t>
      </w:r>
      <w:r w:rsidRPr="00402392">
        <w:rPr>
          <w:rFonts w:ascii="游ゴシック" w:eastAsia="游ゴシック" w:hAnsi="游ゴシック"/>
          <w:sz w:val="21"/>
          <w:szCs w:val="21"/>
          <w:rPrChange w:id="213" w:author="大次郎 吉野" w:date="2024-12-17T10:21:00Z" w16du:dateUtc="2024-12-17T01:21:00Z">
            <w:rPr/>
          </w:rPrChange>
        </w:rPr>
        <w:t>711m</w:t>
      </w:r>
      <w:r w:rsidRPr="00402392">
        <w:rPr>
          <w:rFonts w:ascii="游ゴシック" w:eastAsia="游ゴシック" w:hAnsi="游ゴシック" w:hint="eastAsia"/>
          <w:sz w:val="21"/>
          <w:szCs w:val="21"/>
          <w:rPrChange w:id="214" w:author="大次郎 吉野" w:date="2024-12-17T10:21:00Z" w16du:dateUtc="2024-12-17T01:21:00Z">
            <w:rPr>
              <w:rFonts w:hint="eastAsia"/>
            </w:rPr>
          </w:rPrChange>
        </w:rPr>
        <w:t xml:space="preserve">　コースタイム</w:t>
      </w:r>
      <w:r w:rsidRPr="00402392">
        <w:rPr>
          <w:rFonts w:ascii="游ゴシック" w:eastAsia="游ゴシック" w:hAnsi="游ゴシック"/>
          <w:sz w:val="21"/>
          <w:szCs w:val="21"/>
          <w:rPrChange w:id="215" w:author="大次郎 吉野" w:date="2024-12-17T10:21:00Z" w16du:dateUtc="2024-12-17T01:21:00Z">
            <w:rPr/>
          </w:rPrChange>
        </w:rPr>
        <w:t>4時間30分</w:t>
      </w:r>
    </w:p>
    <w:p w14:paraId="7565F72D" w14:textId="77777777" w:rsidR="00D572BB" w:rsidRPr="00402392" w:rsidRDefault="00D572BB">
      <w:pPr>
        <w:rPr>
          <w:rFonts w:ascii="游ゴシック" w:eastAsia="游ゴシック" w:hAnsi="游ゴシック"/>
          <w:sz w:val="21"/>
          <w:szCs w:val="21"/>
        </w:rPr>
      </w:pPr>
    </w:p>
    <w:p w14:paraId="718FEE7F" w14:textId="30B63BFD" w:rsidR="005A0412" w:rsidRPr="00402392" w:rsidRDefault="00CF7BB3">
      <w:pPr>
        <w:rPr>
          <w:rFonts w:ascii="游ゴシック" w:eastAsia="游ゴシック" w:hAnsi="游ゴシック"/>
          <w:sz w:val="21"/>
          <w:szCs w:val="21"/>
        </w:rPr>
      </w:pPr>
      <w:r w:rsidRPr="00402392">
        <w:rPr>
          <w:rFonts w:ascii="游ゴシック" w:eastAsia="游ゴシック" w:hAnsi="游ゴシック"/>
          <w:noProof/>
          <w:sz w:val="21"/>
          <w:szCs w:val="21"/>
          <w:rPrChange w:id="216" w:author="大次郎 吉野" w:date="2024-12-17T10:21:00Z" w16du:dateUtc="2024-12-17T01:21:00Z">
            <w:rPr>
              <w:noProof/>
            </w:rPr>
          </w:rPrChange>
        </w:rPr>
        <w:drawing>
          <wp:anchor distT="0" distB="0" distL="114300" distR="114300" simplePos="0" relativeHeight="252108800" behindDoc="0" locked="0" layoutInCell="1" allowOverlap="1" wp14:anchorId="0E6EE136" wp14:editId="44152031">
            <wp:simplePos x="0" y="0"/>
            <wp:positionH relativeFrom="margin">
              <wp:posOffset>38100</wp:posOffset>
            </wp:positionH>
            <wp:positionV relativeFrom="margin">
              <wp:posOffset>8293100</wp:posOffset>
            </wp:positionV>
            <wp:extent cx="1600200" cy="1108075"/>
            <wp:effectExtent l="0" t="0" r="0" b="0"/>
            <wp:wrapSquare wrapText="bothSides"/>
            <wp:docPr id="20762428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4283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00200" cy="1108075"/>
                    </a:xfrm>
                    <a:prstGeom prst="rect">
                      <a:avLst/>
                    </a:prstGeom>
                  </pic:spPr>
                </pic:pic>
              </a:graphicData>
            </a:graphic>
            <wp14:sizeRelH relativeFrom="margin">
              <wp14:pctWidth>0</wp14:pctWidth>
            </wp14:sizeRelH>
            <wp14:sizeRelV relativeFrom="margin">
              <wp14:pctHeight>0</wp14:pctHeight>
            </wp14:sizeRelV>
          </wp:anchor>
        </w:drawing>
      </w:r>
      <w:r w:rsidRPr="00402392">
        <w:rPr>
          <w:rFonts w:ascii="游ゴシック" w:eastAsia="游ゴシック" w:hAnsi="游ゴシック"/>
          <w:noProof/>
          <w:sz w:val="21"/>
          <w:szCs w:val="21"/>
          <w:rPrChange w:id="217" w:author="大次郎 吉野" w:date="2024-12-17T10:21:00Z" w16du:dateUtc="2024-12-17T01:21:00Z">
            <w:rPr>
              <w:noProof/>
            </w:rPr>
          </w:rPrChange>
        </w:rPr>
        <w:drawing>
          <wp:anchor distT="0" distB="0" distL="114300" distR="114300" simplePos="0" relativeHeight="252107776" behindDoc="0" locked="0" layoutInCell="1" allowOverlap="1" wp14:anchorId="103EE278" wp14:editId="6FA5BB73">
            <wp:simplePos x="0" y="0"/>
            <wp:positionH relativeFrom="margin">
              <wp:posOffset>3157220</wp:posOffset>
            </wp:positionH>
            <wp:positionV relativeFrom="margin">
              <wp:posOffset>7582535</wp:posOffset>
            </wp:positionV>
            <wp:extent cx="2875280" cy="1844040"/>
            <wp:effectExtent l="0" t="0" r="1270" b="3810"/>
            <wp:wrapSquare wrapText="bothSides"/>
            <wp:docPr id="2850271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2711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5280" cy="1844040"/>
                    </a:xfrm>
                    <a:prstGeom prst="rect">
                      <a:avLst/>
                    </a:prstGeom>
                  </pic:spPr>
                </pic:pic>
              </a:graphicData>
            </a:graphic>
            <wp14:sizeRelH relativeFrom="margin">
              <wp14:pctWidth>0</wp14:pctWidth>
            </wp14:sizeRelH>
            <wp14:sizeRelV relativeFrom="margin">
              <wp14:pctHeight>0</wp14:pctHeight>
            </wp14:sizeRelV>
          </wp:anchor>
        </w:drawing>
      </w:r>
      <w:r w:rsidRPr="00402392">
        <w:rPr>
          <w:rFonts w:ascii="游ゴシック" w:eastAsia="游ゴシック" w:hAnsi="游ゴシック"/>
          <w:noProof/>
          <w:sz w:val="21"/>
          <w:szCs w:val="21"/>
          <w:rPrChange w:id="218" w:author="大次郎 吉野" w:date="2024-12-17T10:21:00Z" w16du:dateUtc="2024-12-17T01:21:00Z">
            <w:rPr>
              <w:noProof/>
            </w:rPr>
          </w:rPrChange>
        </w:rPr>
        <w:drawing>
          <wp:anchor distT="0" distB="0" distL="114300" distR="114300" simplePos="0" relativeHeight="252109824" behindDoc="0" locked="0" layoutInCell="1" allowOverlap="1" wp14:anchorId="18B7E936" wp14:editId="7980C38D">
            <wp:simplePos x="0" y="0"/>
            <wp:positionH relativeFrom="margin">
              <wp:posOffset>1918335</wp:posOffset>
            </wp:positionH>
            <wp:positionV relativeFrom="margin">
              <wp:posOffset>7574915</wp:posOffset>
            </wp:positionV>
            <wp:extent cx="986155" cy="1821815"/>
            <wp:effectExtent l="0" t="0" r="0" b="0"/>
            <wp:wrapSquare wrapText="bothSides"/>
            <wp:docPr id="5513201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2011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86155" cy="1821815"/>
                    </a:xfrm>
                    <a:prstGeom prst="rect">
                      <a:avLst/>
                    </a:prstGeom>
                  </pic:spPr>
                </pic:pic>
              </a:graphicData>
            </a:graphic>
            <wp14:sizeRelH relativeFrom="margin">
              <wp14:pctWidth>0</wp14:pctWidth>
            </wp14:sizeRelH>
            <wp14:sizeRelV relativeFrom="margin">
              <wp14:pctHeight>0</wp14:pctHeight>
            </wp14:sizeRelV>
          </wp:anchor>
        </w:drawing>
      </w:r>
      <w:r w:rsidR="005A0412" w:rsidRPr="00402392">
        <w:rPr>
          <w:rFonts w:ascii="游ゴシック" w:eastAsia="游ゴシック" w:hAnsi="游ゴシック"/>
          <w:sz w:val="21"/>
          <w:szCs w:val="21"/>
        </w:rPr>
        <w:br w:type="page"/>
      </w:r>
    </w:p>
    <w:p w14:paraId="041B316E" w14:textId="0AC4B30E" w:rsidR="00B6049E" w:rsidRPr="00D87672" w:rsidRDefault="00B6049E" w:rsidP="00B6049E">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bookmarkStart w:id="219" w:name="_Hlk184905912"/>
      <w:r>
        <w:rPr>
          <w:rFonts w:ascii="HGS創英角ｺﾞｼｯｸUB" w:eastAsia="HGS創英角ｺﾞｼｯｸUB" w:hAnsi="HGS創英角ｺﾞｼｯｸUB" w:cs="ＭＳ 明朝" w:hint="eastAsia"/>
          <w:color w:val="FFFF99"/>
          <w:position w:val="6"/>
          <w:sz w:val="32"/>
          <w:szCs w:val="32"/>
        </w:rPr>
        <w:t>第</w:t>
      </w:r>
      <w:r w:rsidR="00CF7BB3">
        <w:rPr>
          <w:rFonts w:ascii="HGS創英角ｺﾞｼｯｸUB" w:eastAsia="HGS創英角ｺﾞｼｯｸUB" w:hAnsi="HGS創英角ｺﾞｼｯｸUB" w:cs="ＭＳ 明朝" w:hint="eastAsia"/>
          <w:color w:val="FFFF99"/>
          <w:position w:val="6"/>
          <w:sz w:val="32"/>
          <w:szCs w:val="32"/>
        </w:rPr>
        <w:t>71</w:t>
      </w:r>
      <w:r>
        <w:rPr>
          <w:rFonts w:ascii="HGS創英角ｺﾞｼｯｸUB" w:eastAsia="HGS創英角ｺﾞｼｯｸUB" w:hAnsi="HGS創英角ｺﾞｼｯｸUB" w:cs="ＭＳ 明朝" w:hint="eastAsia"/>
          <w:color w:val="FFFF99"/>
          <w:position w:val="6"/>
          <w:sz w:val="32"/>
          <w:szCs w:val="32"/>
        </w:rPr>
        <w:t>回O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山行報告（</w:t>
      </w:r>
      <w:r w:rsidR="00CF7BB3">
        <w:rPr>
          <w:rFonts w:ascii="HGS創英角ｺﾞｼｯｸUB" w:eastAsia="HGS創英角ｺﾞｼｯｸUB" w:hAnsi="HGS創英角ｺﾞｼｯｸUB" w:cs="ＭＳ 明朝" w:hint="eastAsia"/>
          <w:color w:val="FFFF99"/>
          <w:position w:val="6"/>
          <w:sz w:val="32"/>
          <w:szCs w:val="32"/>
        </w:rPr>
        <w:t>甘利山</w:t>
      </w:r>
      <w:r w:rsidR="000526BE">
        <w:rPr>
          <w:rFonts w:ascii="HGS創英角ｺﾞｼｯｸUB" w:eastAsia="HGS創英角ｺﾞｼｯｸUB" w:hAnsi="HGS創英角ｺﾞｼｯｸUB" w:cs="ＭＳ 明朝" w:hint="eastAsia"/>
          <w:color w:val="FFFF99"/>
          <w:position w:val="6"/>
          <w:sz w:val="32"/>
          <w:szCs w:val="32"/>
        </w:rPr>
        <w:t>、千頭星山</w:t>
      </w:r>
      <w:r>
        <w:rPr>
          <w:rFonts w:ascii="HGS創英角ｺﾞｼｯｸUB" w:eastAsia="HGS創英角ｺﾞｼｯｸUB" w:hAnsi="HGS創英角ｺﾞｼｯｸUB" w:cs="ＭＳ 明朝" w:hint="eastAsia"/>
          <w:color w:val="FFFF99"/>
          <w:position w:val="6"/>
          <w:sz w:val="32"/>
          <w:szCs w:val="32"/>
        </w:rPr>
        <w:t>）</w:t>
      </w:r>
    </w:p>
    <w:bookmarkEnd w:id="219"/>
    <w:p w14:paraId="2243F266" w14:textId="77777777" w:rsidR="00B6049E" w:rsidRDefault="00B6049E" w:rsidP="00B6049E">
      <w:pPr>
        <w:snapToGrid w:val="0"/>
        <w:jc w:val="right"/>
        <w:rPr>
          <w:rFonts w:ascii="游ゴシック" w:eastAsia="游ゴシック" w:hAnsi="游ゴシック"/>
          <w:sz w:val="21"/>
          <w:szCs w:val="21"/>
        </w:rPr>
      </w:pPr>
      <w:r w:rsidRPr="00134FA9">
        <w:rPr>
          <w:rFonts w:ascii="游ゴシック" w:eastAsia="游ゴシック" w:hAnsi="游ゴシック"/>
          <w:sz w:val="21"/>
          <w:szCs w:val="21"/>
        </w:rPr>
        <w:t>OB</w:t>
      </w:r>
      <w:r w:rsidRPr="00134FA9">
        <w:rPr>
          <w:rFonts w:ascii="游ゴシック" w:eastAsia="游ゴシック" w:hAnsi="游ゴシック" w:hint="eastAsia"/>
          <w:sz w:val="21"/>
          <w:szCs w:val="21"/>
        </w:rPr>
        <w:t>山行委員長　山口貢三（</w:t>
      </w:r>
      <w:r w:rsidRPr="00134FA9">
        <w:rPr>
          <w:rFonts w:ascii="游ゴシック" w:eastAsia="游ゴシック" w:hAnsi="游ゴシック"/>
          <w:sz w:val="21"/>
          <w:szCs w:val="21"/>
        </w:rPr>
        <w:t>18</w:t>
      </w:r>
      <w:r w:rsidRPr="00134FA9">
        <w:rPr>
          <w:rFonts w:ascii="游ゴシック" w:eastAsia="游ゴシック" w:hAnsi="游ゴシック" w:hint="eastAsia"/>
          <w:sz w:val="21"/>
          <w:szCs w:val="21"/>
        </w:rPr>
        <w:t>期）</w:t>
      </w:r>
    </w:p>
    <w:p w14:paraId="222D607F" w14:textId="77777777" w:rsidR="00CF7BB3" w:rsidRDefault="00CF7BB3" w:rsidP="00CF7BB3">
      <w:pPr>
        <w:snapToGrid w:val="0"/>
        <w:rPr>
          <w:rFonts w:ascii="游ゴシック" w:eastAsia="游ゴシック" w:hAnsi="游ゴシック"/>
          <w:sz w:val="21"/>
          <w:szCs w:val="21"/>
        </w:rPr>
      </w:pPr>
    </w:p>
    <w:p w14:paraId="0DDB2260" w14:textId="77777777" w:rsidR="00CF7BB3" w:rsidRPr="00CF7BB3" w:rsidRDefault="00CF7BB3" w:rsidP="00CF7BB3">
      <w:pPr>
        <w:widowControl w:val="0"/>
        <w:jc w:val="both"/>
        <w:rPr>
          <w:rFonts w:ascii="游ゴシック" w:eastAsia="游ゴシック" w:hAnsi="游ゴシック"/>
          <w:sz w:val="21"/>
          <w:szCs w:val="21"/>
        </w:rPr>
      </w:pPr>
      <w:r w:rsidRPr="00CF7BB3">
        <w:rPr>
          <w:rFonts w:ascii="游ゴシック" w:eastAsia="游ゴシック" w:hAnsi="游ゴシック" w:hint="eastAsia"/>
          <w:sz w:val="21"/>
          <w:szCs w:val="21"/>
        </w:rPr>
        <w:t>【日　時】　2</w:t>
      </w:r>
      <w:r w:rsidRPr="00CF7BB3">
        <w:rPr>
          <w:rFonts w:ascii="游ゴシック" w:eastAsia="游ゴシック" w:hAnsi="游ゴシック"/>
          <w:sz w:val="21"/>
          <w:szCs w:val="21"/>
        </w:rPr>
        <w:t>024</w:t>
      </w:r>
      <w:r w:rsidRPr="00CF7BB3">
        <w:rPr>
          <w:rFonts w:ascii="游ゴシック" w:eastAsia="游ゴシック" w:hAnsi="游ゴシック" w:hint="eastAsia"/>
          <w:sz w:val="21"/>
          <w:szCs w:val="21"/>
        </w:rPr>
        <w:t>年10月19日（土）天気：曇り、一時小雨</w:t>
      </w:r>
    </w:p>
    <w:p w14:paraId="2AC28389" w14:textId="77777777" w:rsidR="00CF7BB3" w:rsidRPr="00CF7BB3" w:rsidRDefault="00CF7BB3" w:rsidP="00CF7BB3">
      <w:pPr>
        <w:widowControl w:val="0"/>
        <w:jc w:val="both"/>
        <w:rPr>
          <w:rFonts w:ascii="游ゴシック" w:eastAsia="游ゴシック" w:hAnsi="游ゴシック"/>
          <w:sz w:val="21"/>
          <w:szCs w:val="21"/>
        </w:rPr>
      </w:pPr>
      <w:r w:rsidRPr="00CF7BB3">
        <w:rPr>
          <w:rFonts w:ascii="游ゴシック" w:eastAsia="游ゴシック" w:hAnsi="游ゴシック" w:hint="eastAsia"/>
          <w:sz w:val="21"/>
          <w:szCs w:val="21"/>
        </w:rPr>
        <w:t>【実　働】　韮崎駅</w:t>
      </w:r>
      <w:r w:rsidRPr="00CF7BB3">
        <w:rPr>
          <w:rFonts w:ascii="游ゴシック" w:eastAsia="游ゴシック" w:hAnsi="游ゴシック"/>
          <w:sz w:val="21"/>
          <w:szCs w:val="21"/>
        </w:rPr>
        <w:t>10:00=</w:t>
      </w:r>
      <w:r w:rsidRPr="00CF7BB3">
        <w:rPr>
          <w:rFonts w:ascii="游ゴシック" w:eastAsia="游ゴシック" w:hAnsi="游ゴシック" w:hint="eastAsia"/>
          <w:sz w:val="21"/>
          <w:szCs w:val="21"/>
        </w:rPr>
        <w:t>車＝広河原</w:t>
      </w:r>
      <w:r w:rsidRPr="00CF7BB3">
        <w:rPr>
          <w:rFonts w:ascii="游ゴシック" w:eastAsia="游ゴシック" w:hAnsi="游ゴシック"/>
          <w:sz w:val="21"/>
          <w:szCs w:val="21"/>
        </w:rPr>
        <w:t>10:50</w:t>
      </w:r>
      <w:r w:rsidRPr="00CF7BB3">
        <w:rPr>
          <w:rFonts w:ascii="游ゴシック" w:eastAsia="游ゴシック" w:hAnsi="游ゴシック" w:hint="eastAsia"/>
          <w:sz w:val="21"/>
          <w:szCs w:val="21"/>
        </w:rPr>
        <w:t>→</w:t>
      </w:r>
      <w:r w:rsidRPr="00CF7BB3">
        <w:rPr>
          <w:rFonts w:ascii="游ゴシック" w:eastAsia="游ゴシック" w:hAnsi="游ゴシック"/>
          <w:sz w:val="21"/>
          <w:szCs w:val="21"/>
        </w:rPr>
        <w:t>11:15</w:t>
      </w:r>
      <w:r w:rsidRPr="00CF7BB3">
        <w:rPr>
          <w:rFonts w:ascii="游ゴシック" w:eastAsia="游ゴシック" w:hAnsi="游ゴシック" w:hint="eastAsia"/>
          <w:sz w:val="21"/>
          <w:szCs w:val="21"/>
        </w:rPr>
        <w:t>甘利山→</w:t>
      </w:r>
      <w:r w:rsidRPr="00CF7BB3">
        <w:rPr>
          <w:rFonts w:ascii="游ゴシック" w:eastAsia="游ゴシック" w:hAnsi="游ゴシック"/>
          <w:sz w:val="21"/>
          <w:szCs w:val="21"/>
        </w:rPr>
        <w:t>12:00</w:t>
      </w:r>
      <w:r w:rsidRPr="00CF7BB3">
        <w:rPr>
          <w:rFonts w:ascii="游ゴシック" w:eastAsia="游ゴシック" w:hAnsi="游ゴシック" w:hint="eastAsia"/>
          <w:sz w:val="21"/>
          <w:szCs w:val="21"/>
        </w:rPr>
        <w:t>奥甘利山</w:t>
      </w:r>
      <w:r w:rsidRPr="00CF7BB3">
        <w:rPr>
          <w:rFonts w:ascii="游ゴシック" w:eastAsia="游ゴシック" w:hAnsi="游ゴシック"/>
          <w:sz w:val="21"/>
          <w:szCs w:val="21"/>
        </w:rPr>
        <w:t>12:35</w:t>
      </w:r>
      <w:r w:rsidRPr="00CF7BB3">
        <w:rPr>
          <w:rFonts w:ascii="游ゴシック" w:eastAsia="游ゴシック" w:hAnsi="游ゴシック" w:hint="eastAsia"/>
          <w:sz w:val="21"/>
          <w:szCs w:val="21"/>
        </w:rPr>
        <w:t>→</w:t>
      </w:r>
      <w:r w:rsidRPr="00CF7BB3">
        <w:rPr>
          <w:rFonts w:ascii="游ゴシック" w:eastAsia="游ゴシック" w:hAnsi="游ゴシック"/>
          <w:sz w:val="21"/>
          <w:szCs w:val="21"/>
        </w:rPr>
        <w:t>14:00</w:t>
      </w:r>
      <w:r w:rsidRPr="00CF7BB3">
        <w:rPr>
          <w:rFonts w:ascii="游ゴシック" w:eastAsia="游ゴシック" w:hAnsi="游ゴシック" w:hint="eastAsia"/>
          <w:sz w:val="21"/>
          <w:szCs w:val="21"/>
        </w:rPr>
        <w:t>千頭星山</w:t>
      </w:r>
    </w:p>
    <w:p w14:paraId="033CDD44" w14:textId="77777777" w:rsidR="00CF7BB3" w:rsidRPr="00CF7BB3" w:rsidRDefault="00CF7BB3" w:rsidP="00CF7BB3">
      <w:pPr>
        <w:widowControl w:val="0"/>
        <w:ind w:firstLineChars="600" w:firstLine="1200"/>
        <w:jc w:val="both"/>
        <w:rPr>
          <w:rFonts w:ascii="游ゴシック" w:eastAsia="游ゴシック" w:hAnsi="游ゴシック"/>
          <w:sz w:val="21"/>
          <w:szCs w:val="21"/>
        </w:rPr>
      </w:pPr>
      <w:r w:rsidRPr="00CF7BB3">
        <w:rPr>
          <w:rFonts w:ascii="游ゴシック" w:eastAsia="游ゴシック" w:hAnsi="游ゴシック" w:hint="eastAsia"/>
          <w:sz w:val="21"/>
          <w:szCs w:val="21"/>
        </w:rPr>
        <w:t>→</w:t>
      </w:r>
      <w:r w:rsidRPr="00CF7BB3">
        <w:rPr>
          <w:rFonts w:ascii="游ゴシック" w:eastAsia="游ゴシック" w:hAnsi="游ゴシック"/>
          <w:sz w:val="21"/>
          <w:szCs w:val="21"/>
        </w:rPr>
        <w:t>15:50</w:t>
      </w:r>
      <w:r w:rsidRPr="00CF7BB3">
        <w:rPr>
          <w:rFonts w:ascii="游ゴシック" w:eastAsia="游ゴシック" w:hAnsi="游ゴシック" w:hint="eastAsia"/>
          <w:sz w:val="21"/>
          <w:szCs w:val="21"/>
        </w:rPr>
        <w:t>甘利山→</w:t>
      </w:r>
      <w:r w:rsidRPr="00CF7BB3">
        <w:rPr>
          <w:rFonts w:ascii="游ゴシック" w:eastAsia="游ゴシック" w:hAnsi="游ゴシック"/>
          <w:sz w:val="21"/>
          <w:szCs w:val="21"/>
        </w:rPr>
        <w:t>16:20</w:t>
      </w:r>
      <w:r w:rsidRPr="00CF7BB3">
        <w:rPr>
          <w:rFonts w:ascii="游ゴシック" w:eastAsia="游ゴシック" w:hAnsi="游ゴシック" w:hint="eastAsia"/>
          <w:sz w:val="21"/>
          <w:szCs w:val="21"/>
        </w:rPr>
        <w:t>広河原</w:t>
      </w:r>
    </w:p>
    <w:p w14:paraId="5101198C" w14:textId="77777777" w:rsidR="00CF7BB3" w:rsidRPr="00CF7BB3" w:rsidRDefault="00CF7BB3" w:rsidP="00CF7BB3">
      <w:pPr>
        <w:widowControl w:val="0"/>
        <w:jc w:val="both"/>
        <w:rPr>
          <w:rFonts w:ascii="游ゴシック" w:eastAsia="游ゴシック" w:hAnsi="游ゴシック"/>
          <w:sz w:val="21"/>
          <w:szCs w:val="21"/>
        </w:rPr>
      </w:pPr>
    </w:p>
    <w:p w14:paraId="323DF145" w14:textId="77777777" w:rsidR="00CF7BB3" w:rsidRPr="00CF7BB3" w:rsidRDefault="00CF7BB3" w:rsidP="007763B0">
      <w:pPr>
        <w:widowControl w:val="0"/>
        <w:spacing w:line="340" w:lineRule="exact"/>
        <w:ind w:firstLineChars="100" w:firstLine="200"/>
        <w:jc w:val="both"/>
        <w:rPr>
          <w:rFonts w:ascii="游ゴシック" w:eastAsia="游ゴシック" w:hAnsi="游ゴシック"/>
          <w:sz w:val="21"/>
          <w:szCs w:val="21"/>
        </w:rPr>
      </w:pPr>
      <w:r w:rsidRPr="00CF7BB3">
        <w:rPr>
          <w:rFonts w:ascii="游ゴシック" w:eastAsia="游ゴシック" w:hAnsi="游ゴシック" w:hint="eastAsia"/>
          <w:noProof/>
          <w:sz w:val="21"/>
          <w:szCs w:val="21"/>
          <w:lang w:val="ja-JP"/>
        </w:rPr>
        <mc:AlternateContent>
          <mc:Choice Requires="wpg">
            <w:drawing>
              <wp:anchor distT="0" distB="0" distL="114300" distR="114300" simplePos="0" relativeHeight="252115968" behindDoc="0" locked="0" layoutInCell="1" allowOverlap="1" wp14:anchorId="2D64A2C1" wp14:editId="67A04D6C">
                <wp:simplePos x="0" y="0"/>
                <wp:positionH relativeFrom="column">
                  <wp:posOffset>52070</wp:posOffset>
                </wp:positionH>
                <wp:positionV relativeFrom="paragraph">
                  <wp:posOffset>878840</wp:posOffset>
                </wp:positionV>
                <wp:extent cx="6052820" cy="1242695"/>
                <wp:effectExtent l="0" t="0" r="5080" b="0"/>
                <wp:wrapSquare wrapText="bothSides"/>
                <wp:docPr id="2015759693" name="グループ化 17"/>
                <wp:cNvGraphicFramePr/>
                <a:graphic xmlns:a="http://schemas.openxmlformats.org/drawingml/2006/main">
                  <a:graphicData uri="http://schemas.microsoft.com/office/word/2010/wordprocessingGroup">
                    <wpg:wgp>
                      <wpg:cNvGrpSpPr/>
                      <wpg:grpSpPr>
                        <a:xfrm>
                          <a:off x="0" y="0"/>
                          <a:ext cx="6052820" cy="1242695"/>
                          <a:chOff x="0" y="9525"/>
                          <a:chExt cx="6052820" cy="1242695"/>
                        </a:xfrm>
                      </wpg:grpSpPr>
                      <pic:pic xmlns:pic="http://schemas.openxmlformats.org/drawingml/2006/picture">
                        <pic:nvPicPr>
                          <pic:cNvPr id="623549542" name="図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9525"/>
                            <a:ext cx="1727200" cy="1242695"/>
                          </a:xfrm>
                          <a:prstGeom prst="rect">
                            <a:avLst/>
                          </a:prstGeom>
                        </pic:spPr>
                      </pic:pic>
                      <pic:pic xmlns:pic="http://schemas.openxmlformats.org/drawingml/2006/picture">
                        <pic:nvPicPr>
                          <pic:cNvPr id="21125286" name="図 1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762125" y="9525"/>
                            <a:ext cx="1552575" cy="1241425"/>
                          </a:xfrm>
                          <a:prstGeom prst="rect">
                            <a:avLst/>
                          </a:prstGeom>
                          <a:noFill/>
                          <a:ln>
                            <a:noFill/>
                          </a:ln>
                        </pic:spPr>
                      </pic:pic>
                      <pic:pic xmlns:pic="http://schemas.openxmlformats.org/drawingml/2006/picture">
                        <pic:nvPicPr>
                          <pic:cNvPr id="951810886" name="図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3362325" y="11430"/>
                            <a:ext cx="2690495" cy="1240790"/>
                          </a:xfrm>
                          <a:prstGeom prst="rect">
                            <a:avLst/>
                          </a:prstGeom>
                        </pic:spPr>
                      </pic:pic>
                    </wpg:wgp>
                  </a:graphicData>
                </a:graphic>
                <wp14:sizeRelV relativeFrom="margin">
                  <wp14:pctHeight>0</wp14:pctHeight>
                </wp14:sizeRelV>
              </wp:anchor>
            </w:drawing>
          </mc:Choice>
          <mc:Fallback>
            <w:pict>
              <v:group w14:anchorId="765409FC" id="グループ化 17" o:spid="_x0000_s1026" style="position:absolute;left:0;text-align:left;margin-left:4.1pt;margin-top:69.2pt;width:476.6pt;height:97.85pt;z-index:252115968;mso-height-relative:margin" coordorigin=",95" coordsize="60528,1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">
                <v:shape id="図 1" o:spid="_x0000_s1027" type="#_x0000_t75" style="position:absolute;top:95;width:17272;height:1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">
                  <v:imagedata r:id="rId33" o:title=""/>
                </v:shape>
                <v:shape id="図 14" o:spid="_x0000_s1028" type="#_x0000_t75" style="position:absolute;left:17621;top:95;width:15526;height:1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">
                  <v:imagedata r:id="rId34" o:title=""/>
                </v:shape>
                <v:shape id="図 1" o:spid="_x0000_s1029" type="#_x0000_t75" style="position:absolute;left:33623;top:114;width:26905;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">
                  <v:imagedata r:id="rId35" o:title=""/>
                </v:shape>
                <w10:wrap type="square"/>
              </v:group>
            </w:pict>
          </mc:Fallback>
        </mc:AlternateContent>
      </w:r>
      <w:r w:rsidRPr="00CF7BB3">
        <w:rPr>
          <w:rFonts w:ascii="游ゴシック" w:eastAsia="游ゴシック" w:hAnsi="游ゴシック" w:hint="eastAsia"/>
          <w:sz w:val="21"/>
          <w:szCs w:val="21"/>
        </w:rPr>
        <w:t>韮崎駅</w:t>
      </w:r>
      <w:r w:rsidRPr="00CF7BB3">
        <w:rPr>
          <w:rFonts w:ascii="游ゴシック" w:eastAsia="游ゴシック" w:hAnsi="游ゴシック"/>
          <w:sz w:val="21"/>
          <w:szCs w:val="21"/>
        </w:rPr>
        <w:t>9:50</w:t>
      </w:r>
      <w:r w:rsidRPr="00CF7BB3">
        <w:rPr>
          <w:rFonts w:ascii="游ゴシック" w:eastAsia="游ゴシック" w:hAnsi="游ゴシック" w:hint="eastAsia"/>
          <w:sz w:val="21"/>
          <w:szCs w:val="21"/>
        </w:rPr>
        <w:t>集合、定員一杯まで詰め込まれた</w:t>
      </w:r>
      <w:r w:rsidRPr="00CF7BB3">
        <w:rPr>
          <w:rFonts w:ascii="游ゴシック" w:eastAsia="游ゴシック" w:hAnsi="游ゴシック"/>
          <w:sz w:val="21"/>
          <w:szCs w:val="21"/>
        </w:rPr>
        <w:t>6</w:t>
      </w:r>
      <w:r w:rsidRPr="00CF7BB3">
        <w:rPr>
          <w:rFonts w:ascii="游ゴシック" w:eastAsia="游ゴシック" w:hAnsi="游ゴシック" w:hint="eastAsia"/>
          <w:sz w:val="21"/>
          <w:szCs w:val="21"/>
        </w:rPr>
        <w:t>台のマイカーに分乗し登山口に向かいました。麓までは霧、雲が濃く天気が心配されましたが、着いてみれば眼下に雲海が広がり、上空の雲は高く甘利山からは裾野まで広がる富士山の美しい姿を眺めることができました。紅葉のワンポイントがきれいな笹の斜面を登り切った奥甘利山で昼食としました。</w:t>
      </w:r>
    </w:p>
    <w:p w14:paraId="0D5DB3A5" w14:textId="13FA88B8" w:rsidR="00CF7BB3" w:rsidRPr="00CF7BB3" w:rsidRDefault="00CF7BB3" w:rsidP="007763B0">
      <w:pPr>
        <w:widowControl w:val="0"/>
        <w:spacing w:line="340" w:lineRule="exact"/>
        <w:ind w:firstLineChars="100" w:firstLine="200"/>
        <w:jc w:val="both"/>
        <w:rPr>
          <w:rFonts w:ascii="游ゴシック" w:eastAsia="游ゴシック" w:hAnsi="游ゴシック"/>
          <w:sz w:val="21"/>
          <w:szCs w:val="21"/>
        </w:rPr>
      </w:pPr>
      <w:r w:rsidRPr="00CF7BB3">
        <w:rPr>
          <w:rFonts w:ascii="游ゴシック" w:eastAsia="游ゴシック" w:hAnsi="游ゴシック" w:hint="eastAsia"/>
          <w:noProof/>
          <w:sz w:val="21"/>
          <w:szCs w:val="21"/>
        </w:rPr>
        <mc:AlternateContent>
          <mc:Choice Requires="wpg">
            <w:drawing>
              <wp:anchor distT="0" distB="0" distL="114300" distR="114300" simplePos="0" relativeHeight="252113920" behindDoc="0" locked="0" layoutInCell="1" allowOverlap="1" wp14:anchorId="793F1090" wp14:editId="78657757">
                <wp:simplePos x="0" y="0"/>
                <wp:positionH relativeFrom="margin">
                  <wp:posOffset>4445</wp:posOffset>
                </wp:positionH>
                <wp:positionV relativeFrom="paragraph">
                  <wp:posOffset>2386965</wp:posOffset>
                </wp:positionV>
                <wp:extent cx="5989320" cy="1405255"/>
                <wp:effectExtent l="0" t="0" r="0" b="4445"/>
                <wp:wrapSquare wrapText="bothSides"/>
                <wp:docPr id="93248744" name="グループ化 18"/>
                <wp:cNvGraphicFramePr/>
                <a:graphic xmlns:a="http://schemas.openxmlformats.org/drawingml/2006/main">
                  <a:graphicData uri="http://schemas.microsoft.com/office/word/2010/wordprocessingGroup">
                    <wpg:wgp>
                      <wpg:cNvGrpSpPr/>
                      <wpg:grpSpPr>
                        <a:xfrm>
                          <a:off x="0" y="0"/>
                          <a:ext cx="5989320" cy="1405255"/>
                          <a:chOff x="0" y="0"/>
                          <a:chExt cx="5956935" cy="1405255"/>
                        </a:xfrm>
                      </wpg:grpSpPr>
                      <pic:pic xmlns:pic="http://schemas.openxmlformats.org/drawingml/2006/picture">
                        <pic:nvPicPr>
                          <pic:cNvPr id="604905368" name="図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076575" y="0"/>
                            <a:ext cx="1139190" cy="1405255"/>
                          </a:xfrm>
                          <a:prstGeom prst="rect">
                            <a:avLst/>
                          </a:prstGeom>
                        </pic:spPr>
                      </pic:pic>
                      <pic:pic xmlns:pic="http://schemas.openxmlformats.org/drawingml/2006/picture">
                        <pic:nvPicPr>
                          <pic:cNvPr id="395092089" name="図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238375" y="0"/>
                            <a:ext cx="764540" cy="1405255"/>
                          </a:xfrm>
                          <a:prstGeom prst="rect">
                            <a:avLst/>
                          </a:prstGeom>
                        </pic:spPr>
                      </pic:pic>
                      <pic:pic xmlns:pic="http://schemas.openxmlformats.org/drawingml/2006/picture">
                        <pic:nvPicPr>
                          <pic:cNvPr id="499077687" name="図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58365" cy="1405255"/>
                          </a:xfrm>
                          <a:prstGeom prst="rect">
                            <a:avLst/>
                          </a:prstGeom>
                        </pic:spPr>
                      </pic:pic>
                      <pic:pic xmlns:pic="http://schemas.openxmlformats.org/drawingml/2006/picture">
                        <pic:nvPicPr>
                          <pic:cNvPr id="934767548" name="図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4295775" y="0"/>
                            <a:ext cx="1661160" cy="1404620"/>
                          </a:xfrm>
                          <a:prstGeom prst="rect">
                            <a:avLst/>
                          </a:prstGeom>
                        </pic:spPr>
                      </pic:pic>
                    </wpg:wgp>
                  </a:graphicData>
                </a:graphic>
                <wp14:sizeRelH relativeFrom="margin">
                  <wp14:pctWidth>0</wp14:pctWidth>
                </wp14:sizeRelH>
              </wp:anchor>
            </w:drawing>
          </mc:Choice>
          <mc:Fallback>
            <w:pict>
              <v:group w14:anchorId="45644628" id="グループ化 18" o:spid="_x0000_s1026" style="position:absolute;left:0;text-align:left;margin-left:.35pt;margin-top:187.95pt;width:471.6pt;height:110.65pt;z-index:252113920;mso-position-horizontal-relative:margin;mso-width-relative:margin" coordsize="59569,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">
                <v:shape id="図 1" o:spid="_x0000_s1027" type="#_x0000_t75" style="position:absolute;left:30765;width:11392;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">
                  <v:imagedata r:id="rId40" o:title=""/>
                </v:shape>
                <v:shape id="図 1" o:spid="_x0000_s1028" type="#_x0000_t75" style="position:absolute;left:22383;width:7646;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">
                  <v:imagedata r:id="rId41" o:title=""/>
                </v:shape>
                <v:shape id="図 1" o:spid="_x0000_s1029" type="#_x0000_t75" style="position:absolute;width:21583;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">
                  <v:imagedata r:id="rId42" o:title=""/>
                </v:shape>
                <v:shape id="図 1" o:spid="_x0000_s1030" type="#_x0000_t75" style="position:absolute;left:42957;width:16612;height:14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">
                  <v:imagedata r:id="rId43" o:title=""/>
                </v:shape>
                <w10:wrap type="square" anchorx="margin"/>
              </v:group>
            </w:pict>
          </mc:Fallback>
        </mc:AlternateContent>
      </w:r>
      <w:r w:rsidRPr="00CF7BB3">
        <w:rPr>
          <w:rFonts w:ascii="游ゴシック" w:eastAsia="游ゴシック" w:hAnsi="游ゴシック" w:hint="eastAsia"/>
          <w:sz w:val="21"/>
          <w:szCs w:val="21"/>
        </w:rPr>
        <w:t>ここから千頭星山まではまだ標高差</w:t>
      </w:r>
      <w:r w:rsidRPr="00CF7BB3">
        <w:rPr>
          <w:rFonts w:ascii="游ゴシック" w:eastAsia="游ゴシック" w:hAnsi="游ゴシック"/>
          <w:sz w:val="21"/>
          <w:szCs w:val="21"/>
        </w:rPr>
        <w:t>300</w:t>
      </w:r>
      <w:r w:rsidR="00291EAB">
        <w:rPr>
          <w:rFonts w:ascii="游ゴシック" w:eastAsia="游ゴシック" w:hAnsi="游ゴシック" w:hint="eastAsia"/>
          <w:sz w:val="21"/>
          <w:szCs w:val="21"/>
        </w:rPr>
        <w:t>m</w:t>
      </w:r>
      <w:r w:rsidRPr="00CF7BB3">
        <w:rPr>
          <w:rFonts w:ascii="游ゴシック" w:eastAsia="游ゴシック" w:hAnsi="游ゴシック" w:hint="eastAsia"/>
          <w:sz w:val="21"/>
          <w:szCs w:val="21"/>
        </w:rPr>
        <w:t>あり息が切れる急登となります。ここをなんとか頑張って登り切れば、大西峰から千頭星山間のなだらかな尾根はカラマツが点在する広い笹原で、小雨交じりながらも気持ちよく歩けました。木立に囲まれ展望のない千頭星山頂からの復路では、雨上がりの樹間から見える鳳凰三山のオベリスク、太陽光が反射し白く輝く眼下の雲海や虹のご褒美に癒されながら、</w:t>
      </w:r>
      <w:r w:rsidRPr="008D07AF">
        <w:rPr>
          <w:rFonts w:ascii="游ゴシック" w:eastAsia="游ゴシック" w:hAnsi="游ゴシック" w:hint="eastAsia"/>
          <w:sz w:val="21"/>
          <w:szCs w:val="21"/>
        </w:rPr>
        <w:t>ほぼ</w:t>
      </w:r>
      <w:r w:rsidRPr="00CF7BB3">
        <w:rPr>
          <w:rFonts w:ascii="游ゴシック" w:eastAsia="游ゴシック" w:hAnsi="游ゴシック" w:hint="eastAsia"/>
          <w:sz w:val="21"/>
          <w:szCs w:val="21"/>
        </w:rPr>
        <w:t>予定通り下山しました。</w:t>
      </w:r>
    </w:p>
    <w:p w14:paraId="3E0C4502" w14:textId="14D32814" w:rsidR="00CF7BB3" w:rsidRPr="00CF7BB3" w:rsidRDefault="00CF7BB3" w:rsidP="00CF7BB3">
      <w:pPr>
        <w:widowControl w:val="0"/>
        <w:jc w:val="both"/>
        <w:rPr>
          <w:rFonts w:ascii="游ゴシック" w:eastAsia="游ゴシック" w:hAnsi="游ゴシック"/>
          <w:sz w:val="21"/>
          <w:szCs w:val="21"/>
        </w:rPr>
      </w:pPr>
      <w:r w:rsidRPr="00CF7BB3">
        <w:rPr>
          <w:rFonts w:ascii="游ゴシック" w:eastAsia="游ゴシック" w:hAnsi="游ゴシック" w:hint="eastAsia"/>
          <w:sz w:val="21"/>
          <w:szCs w:val="21"/>
        </w:rPr>
        <w:t xml:space="preserve">【参加者】　</w:t>
      </w:r>
      <w:r w:rsidRPr="00CF7BB3">
        <w:rPr>
          <w:rFonts w:ascii="游ゴシック" w:eastAsia="游ゴシック" w:hAnsi="游ゴシック"/>
          <w:sz w:val="21"/>
          <w:szCs w:val="21"/>
        </w:rPr>
        <w:t>27</w:t>
      </w:r>
      <w:r w:rsidRPr="00CF7BB3">
        <w:rPr>
          <w:rFonts w:ascii="游ゴシック" w:eastAsia="游ゴシック" w:hAnsi="游ゴシック" w:hint="eastAsia"/>
          <w:sz w:val="21"/>
          <w:szCs w:val="21"/>
        </w:rPr>
        <w:t>名＋青山</w:t>
      </w:r>
      <w:r w:rsidRPr="00CF7BB3">
        <w:rPr>
          <w:rFonts w:ascii="游ゴシック" w:eastAsia="游ゴシック" w:hAnsi="游ゴシック"/>
          <w:sz w:val="21"/>
          <w:szCs w:val="21"/>
        </w:rPr>
        <w:t>(20)</w:t>
      </w:r>
      <w:r w:rsidRPr="00CF7BB3">
        <w:rPr>
          <w:rFonts w:ascii="游ゴシック" w:eastAsia="游ゴシック" w:hAnsi="游ゴシック" w:hint="eastAsia"/>
          <w:sz w:val="21"/>
          <w:szCs w:val="21"/>
        </w:rPr>
        <w:t>さんの愛犬</w:t>
      </w:r>
      <w:r w:rsidR="00291EAB">
        <w:rPr>
          <w:rFonts w:ascii="游ゴシック" w:eastAsia="游ゴシック" w:hAnsi="游ゴシック" w:hint="eastAsia"/>
          <w:sz w:val="21"/>
          <w:szCs w:val="21"/>
        </w:rPr>
        <w:t>1</w:t>
      </w:r>
      <w:r w:rsidRPr="00CF7BB3">
        <w:rPr>
          <w:rFonts w:ascii="游ゴシック" w:eastAsia="游ゴシック" w:hAnsi="游ゴシック" w:hint="eastAsia"/>
          <w:sz w:val="21"/>
          <w:szCs w:val="21"/>
        </w:rPr>
        <w:t>匹</w:t>
      </w:r>
    </w:p>
    <w:p w14:paraId="519156C1" w14:textId="66AA7A59" w:rsidR="00CF7BB3" w:rsidDel="00F9398F" w:rsidRDefault="00CF7BB3" w:rsidP="00CF7BB3">
      <w:pPr>
        <w:widowControl w:val="0"/>
        <w:spacing w:line="380" w:lineRule="exact"/>
        <w:jc w:val="both"/>
        <w:rPr>
          <w:del w:id="220" w:author="大次郎 吉野" w:date="2024-12-19T10:58:00Z" w16du:dateUtc="2024-12-19T01:58:00Z"/>
          <w:rFonts w:ascii="游ゴシック" w:eastAsia="游ゴシック" w:hAnsi="游ゴシック"/>
          <w:sz w:val="21"/>
          <w:szCs w:val="21"/>
        </w:rPr>
      </w:pPr>
      <w:r w:rsidRPr="00CF7BB3">
        <w:rPr>
          <w:rFonts w:ascii="游ゴシック" w:eastAsia="游ゴシック" w:hAnsi="游ゴシック" w:hint="eastAsia"/>
          <w:sz w:val="21"/>
          <w:szCs w:val="21"/>
        </w:rPr>
        <w:t>岡田</w:t>
      </w:r>
      <w:r w:rsidRPr="00CF7BB3">
        <w:rPr>
          <w:rFonts w:ascii="游ゴシック" w:eastAsia="游ゴシック" w:hAnsi="游ゴシック"/>
          <w:sz w:val="21"/>
          <w:szCs w:val="21"/>
        </w:rPr>
        <w:t>(6)</w:t>
      </w:r>
      <w:del w:id="221" w:author="大次郎 吉野" w:date="2024-12-15T09:06:00Z" w16du:dateUtc="2024-12-15T00:06:00Z">
        <w:r w:rsidRPr="00CF7BB3" w:rsidDel="008D07AF">
          <w:rPr>
            <w:rFonts w:ascii="游ゴシック" w:eastAsia="游ゴシック" w:hAnsi="游ゴシック" w:hint="eastAsia"/>
            <w:sz w:val="21"/>
            <w:szCs w:val="21"/>
          </w:rPr>
          <w:delText xml:space="preserve">, </w:delText>
        </w:r>
      </w:del>
      <w:ins w:id="222" w:author="大次郎 吉野" w:date="2024-12-15T09:06:00Z" w16du:dateUtc="2024-12-15T00:06: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櫻井</w:t>
      </w:r>
      <w:r w:rsidRPr="00CF7BB3">
        <w:rPr>
          <w:rFonts w:ascii="游ゴシック" w:eastAsia="游ゴシック" w:hAnsi="游ゴシック"/>
          <w:sz w:val="21"/>
          <w:szCs w:val="21"/>
        </w:rPr>
        <w:t>(6)</w:t>
      </w:r>
      <w:del w:id="223" w:author="大次郎 吉野" w:date="2024-12-15T09:06:00Z" w16du:dateUtc="2024-12-15T00:06:00Z">
        <w:r w:rsidRPr="00CF7BB3" w:rsidDel="008D07AF">
          <w:rPr>
            <w:rFonts w:ascii="游ゴシック" w:eastAsia="游ゴシック" w:hAnsi="游ゴシック"/>
            <w:sz w:val="21"/>
            <w:szCs w:val="21"/>
          </w:rPr>
          <w:delText>,</w:delText>
        </w:r>
      </w:del>
      <w:ins w:id="224" w:author="大次郎 吉野" w:date="2024-12-15T09:06:00Z" w16du:dateUtc="2024-12-15T00:06:00Z">
        <w:r w:rsidR="008D07AF">
          <w:rPr>
            <w:rFonts w:ascii="游ゴシック" w:eastAsia="游ゴシック" w:hAnsi="游ゴシック" w:hint="eastAsia"/>
            <w:sz w:val="21"/>
            <w:szCs w:val="21"/>
          </w:rPr>
          <w:t>、</w:t>
        </w:r>
      </w:ins>
      <w:del w:id="225" w:author="大次郎 吉野" w:date="2024-12-15T09:06:00Z" w16du:dateUtc="2024-12-15T00:06: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山本</w:t>
      </w:r>
      <w:r w:rsidRPr="00CF7BB3">
        <w:rPr>
          <w:rFonts w:ascii="游ゴシック" w:eastAsia="游ゴシック" w:hAnsi="游ゴシック"/>
          <w:sz w:val="21"/>
          <w:szCs w:val="21"/>
        </w:rPr>
        <w:t>(10)</w:t>
      </w:r>
      <w:ins w:id="226" w:author="大次郎 吉野" w:date="2024-12-15T09:06:00Z" w16du:dateUtc="2024-12-15T00:06:00Z">
        <w:r w:rsidR="008D07AF">
          <w:rPr>
            <w:rFonts w:ascii="游ゴシック" w:eastAsia="游ゴシック" w:hAnsi="游ゴシック" w:hint="eastAsia"/>
            <w:sz w:val="21"/>
            <w:szCs w:val="21"/>
          </w:rPr>
          <w:t>、</w:t>
        </w:r>
      </w:ins>
      <w:del w:id="227" w:author="大次郎 吉野" w:date="2024-12-15T09:06:00Z" w16du:dateUtc="2024-12-15T00:06:00Z">
        <w:r w:rsidRPr="00CF7BB3" w:rsidDel="008D07AF">
          <w:rPr>
            <w:rFonts w:ascii="游ゴシック" w:eastAsia="游ゴシック" w:hAnsi="游ゴシック"/>
            <w:sz w:val="21"/>
            <w:szCs w:val="21"/>
          </w:rPr>
          <w:delText>,</w:delText>
        </w:r>
      </w:del>
      <w:del w:id="228"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安藤</w:t>
      </w:r>
      <w:r w:rsidRPr="00CF7BB3">
        <w:rPr>
          <w:rFonts w:ascii="游ゴシック" w:eastAsia="游ゴシック" w:hAnsi="游ゴシック"/>
          <w:sz w:val="21"/>
          <w:szCs w:val="21"/>
        </w:rPr>
        <w:t>(11)</w:t>
      </w:r>
      <w:del w:id="229" w:author="大次郎 吉野" w:date="2024-12-15T09:06:00Z" w16du:dateUtc="2024-12-15T00:06:00Z">
        <w:r w:rsidRPr="00CF7BB3" w:rsidDel="008D07AF">
          <w:rPr>
            <w:rFonts w:ascii="游ゴシック" w:eastAsia="游ゴシック" w:hAnsi="游ゴシック" w:hint="eastAsia"/>
            <w:sz w:val="21"/>
            <w:szCs w:val="21"/>
          </w:rPr>
          <w:delText xml:space="preserve">, </w:delText>
        </w:r>
      </w:del>
      <w:ins w:id="230" w:author="大次郎 吉野" w:date="2024-12-15T09:06:00Z" w16du:dateUtc="2024-12-15T00:06: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榎本</w:t>
      </w:r>
      <w:r w:rsidRPr="00CF7BB3">
        <w:rPr>
          <w:rFonts w:ascii="游ゴシック" w:eastAsia="游ゴシック" w:hAnsi="游ゴシック"/>
          <w:sz w:val="21"/>
          <w:szCs w:val="21"/>
        </w:rPr>
        <w:t>(12)</w:t>
      </w:r>
      <w:del w:id="231" w:author="大次郎 吉野" w:date="2024-12-15T09:06:00Z" w16du:dateUtc="2024-12-15T00:06:00Z">
        <w:r w:rsidRPr="00CF7BB3" w:rsidDel="008D07AF">
          <w:rPr>
            <w:rFonts w:ascii="游ゴシック" w:eastAsia="游ゴシック" w:hAnsi="游ゴシック" w:hint="eastAsia"/>
            <w:sz w:val="21"/>
            <w:szCs w:val="21"/>
          </w:rPr>
          <w:delText>,</w:delText>
        </w:r>
      </w:del>
      <w:ins w:id="232" w:author="大次郎 吉野" w:date="2024-12-15T09:06:00Z" w16du:dateUtc="2024-12-15T00:06:00Z">
        <w:r w:rsidR="008D07AF">
          <w:rPr>
            <w:rFonts w:ascii="游ゴシック" w:eastAsia="游ゴシック" w:hAnsi="游ゴシック" w:hint="eastAsia"/>
            <w:sz w:val="21"/>
            <w:szCs w:val="21"/>
          </w:rPr>
          <w:t>、</w:t>
        </w:r>
      </w:ins>
      <w:del w:id="233"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竹村</w:t>
      </w:r>
      <w:r w:rsidRPr="00CF7BB3">
        <w:rPr>
          <w:rFonts w:ascii="游ゴシック" w:eastAsia="游ゴシック" w:hAnsi="游ゴシック"/>
          <w:sz w:val="21"/>
          <w:szCs w:val="21"/>
        </w:rPr>
        <w:t>(13)</w:t>
      </w:r>
      <w:del w:id="234" w:author="大次郎 吉野" w:date="2024-12-15T09:06:00Z" w16du:dateUtc="2024-12-15T00:06:00Z">
        <w:r w:rsidRPr="00CF7BB3" w:rsidDel="008D07AF">
          <w:rPr>
            <w:rFonts w:ascii="游ゴシック" w:eastAsia="游ゴシック" w:hAnsi="游ゴシック" w:hint="eastAsia"/>
            <w:sz w:val="21"/>
            <w:szCs w:val="21"/>
          </w:rPr>
          <w:delText xml:space="preserve">, </w:delText>
        </w:r>
      </w:del>
      <w:ins w:id="235" w:author="大次郎 吉野" w:date="2024-12-15T09:06:00Z" w16du:dateUtc="2024-12-15T00:06: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小口</w:t>
      </w:r>
      <w:r w:rsidRPr="00CF7BB3">
        <w:rPr>
          <w:rFonts w:ascii="游ゴシック" w:eastAsia="游ゴシック" w:hAnsi="游ゴシック"/>
          <w:sz w:val="21"/>
          <w:szCs w:val="21"/>
        </w:rPr>
        <w:t>(14)</w:t>
      </w:r>
      <w:del w:id="236" w:author="大次郎 吉野" w:date="2024-12-15T09:07:00Z" w16du:dateUtc="2024-12-15T00:07:00Z">
        <w:r w:rsidRPr="00CF7BB3" w:rsidDel="008D07AF">
          <w:rPr>
            <w:rFonts w:ascii="游ゴシック" w:eastAsia="游ゴシック" w:hAnsi="游ゴシック" w:hint="eastAsia"/>
            <w:sz w:val="21"/>
            <w:szCs w:val="21"/>
          </w:rPr>
          <w:delText>,</w:delText>
        </w:r>
      </w:del>
      <w:ins w:id="237" w:author="大次郎 吉野" w:date="2024-12-15T09:07:00Z" w16du:dateUtc="2024-12-15T00:07:00Z">
        <w:r w:rsidR="008D07AF">
          <w:rPr>
            <w:rFonts w:ascii="游ゴシック" w:eastAsia="游ゴシック" w:hAnsi="游ゴシック" w:hint="eastAsia"/>
            <w:sz w:val="21"/>
            <w:szCs w:val="21"/>
          </w:rPr>
          <w:t>、</w:t>
        </w:r>
      </w:ins>
      <w:del w:id="238"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吉田</w:t>
      </w:r>
      <w:r w:rsidRPr="00CF7BB3">
        <w:rPr>
          <w:rFonts w:ascii="游ゴシック" w:eastAsia="游ゴシック" w:hAnsi="游ゴシック"/>
          <w:sz w:val="21"/>
          <w:szCs w:val="21"/>
        </w:rPr>
        <w:t>(14)</w:t>
      </w:r>
      <w:del w:id="239" w:author="大次郎 吉野" w:date="2024-12-15T09:07:00Z" w16du:dateUtc="2024-12-15T00:07:00Z">
        <w:r w:rsidRPr="00CF7BB3" w:rsidDel="008D07AF">
          <w:rPr>
            <w:rFonts w:ascii="游ゴシック" w:eastAsia="游ゴシック" w:hAnsi="游ゴシック" w:hint="eastAsia"/>
            <w:sz w:val="21"/>
            <w:szCs w:val="21"/>
          </w:rPr>
          <w:delText xml:space="preserve">, </w:delText>
        </w:r>
      </w:del>
      <w:ins w:id="240"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小泉</w:t>
      </w:r>
      <w:r w:rsidRPr="00CF7BB3">
        <w:rPr>
          <w:rFonts w:ascii="游ゴシック" w:eastAsia="游ゴシック" w:hAnsi="游ゴシック"/>
          <w:sz w:val="21"/>
          <w:szCs w:val="21"/>
        </w:rPr>
        <w:t>(15)</w:t>
      </w:r>
      <w:del w:id="241" w:author="大次郎 吉野" w:date="2024-12-15T09:07:00Z" w16du:dateUtc="2024-12-15T00:07:00Z">
        <w:r w:rsidRPr="00CF7BB3" w:rsidDel="008D07AF">
          <w:rPr>
            <w:rFonts w:ascii="游ゴシック" w:eastAsia="游ゴシック" w:hAnsi="游ゴシック" w:hint="eastAsia"/>
            <w:sz w:val="21"/>
            <w:szCs w:val="21"/>
          </w:rPr>
          <w:delText xml:space="preserve">, </w:delText>
        </w:r>
      </w:del>
      <w:ins w:id="242"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中野</w:t>
      </w:r>
      <w:r w:rsidRPr="00CF7BB3">
        <w:rPr>
          <w:rFonts w:ascii="游ゴシック" w:eastAsia="游ゴシック" w:hAnsi="游ゴシック"/>
          <w:sz w:val="21"/>
          <w:szCs w:val="21"/>
        </w:rPr>
        <w:t>(16)</w:t>
      </w:r>
      <w:del w:id="243" w:author="大次郎 吉野" w:date="2024-12-15T09:07:00Z" w16du:dateUtc="2024-12-15T00:07:00Z">
        <w:r w:rsidRPr="00CF7BB3" w:rsidDel="008D07AF">
          <w:rPr>
            <w:rFonts w:ascii="游ゴシック" w:eastAsia="游ゴシック" w:hAnsi="游ゴシック" w:hint="eastAsia"/>
            <w:sz w:val="21"/>
            <w:szCs w:val="21"/>
          </w:rPr>
          <w:delText>,</w:delText>
        </w:r>
      </w:del>
      <w:ins w:id="244"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 xml:space="preserve"> 渡邉</w:t>
      </w:r>
      <w:r w:rsidRPr="00CF7BB3">
        <w:rPr>
          <w:rFonts w:ascii="游ゴシック" w:eastAsia="游ゴシック" w:hAnsi="游ゴシック"/>
          <w:sz w:val="21"/>
          <w:szCs w:val="21"/>
        </w:rPr>
        <w:t>(17)</w:t>
      </w:r>
      <w:del w:id="245" w:author="大次郎 吉野" w:date="2024-12-15T09:07:00Z" w16du:dateUtc="2024-12-15T00:07:00Z">
        <w:r w:rsidRPr="00CF7BB3" w:rsidDel="008D07AF">
          <w:rPr>
            <w:rFonts w:ascii="游ゴシック" w:eastAsia="游ゴシック" w:hAnsi="游ゴシック" w:hint="eastAsia"/>
            <w:sz w:val="21"/>
            <w:szCs w:val="21"/>
          </w:rPr>
          <w:delText>,</w:delText>
        </w:r>
      </w:del>
      <w:ins w:id="246" w:author="大次郎 吉野" w:date="2024-12-15T09:07:00Z" w16du:dateUtc="2024-12-15T00:07:00Z">
        <w:r w:rsidR="008D07AF">
          <w:rPr>
            <w:rFonts w:ascii="游ゴシック" w:eastAsia="游ゴシック" w:hAnsi="游ゴシック" w:hint="eastAsia"/>
            <w:sz w:val="21"/>
            <w:szCs w:val="21"/>
          </w:rPr>
          <w:t>、</w:t>
        </w:r>
      </w:ins>
      <w:del w:id="247"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白須</w:t>
      </w:r>
      <w:r w:rsidRPr="00CF7BB3">
        <w:rPr>
          <w:rFonts w:ascii="游ゴシック" w:eastAsia="游ゴシック" w:hAnsi="游ゴシック"/>
          <w:sz w:val="21"/>
          <w:szCs w:val="21"/>
        </w:rPr>
        <w:t>(17)</w:t>
      </w:r>
      <w:del w:id="248" w:author="大次郎 吉野" w:date="2024-12-15T09:07:00Z" w16du:dateUtc="2024-12-15T00:07:00Z">
        <w:r w:rsidRPr="00CF7BB3" w:rsidDel="008D07AF">
          <w:rPr>
            <w:rFonts w:ascii="游ゴシック" w:eastAsia="游ゴシック" w:hAnsi="游ゴシック" w:hint="eastAsia"/>
            <w:sz w:val="21"/>
            <w:szCs w:val="21"/>
          </w:rPr>
          <w:delText xml:space="preserve">, </w:delText>
        </w:r>
      </w:del>
      <w:ins w:id="249"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小浜</w:t>
      </w:r>
      <w:r w:rsidRPr="00CF7BB3">
        <w:rPr>
          <w:rFonts w:ascii="游ゴシック" w:eastAsia="游ゴシック" w:hAnsi="游ゴシック"/>
          <w:sz w:val="21"/>
          <w:szCs w:val="21"/>
        </w:rPr>
        <w:t>(17)</w:t>
      </w:r>
      <w:del w:id="250" w:author="大次郎 吉野" w:date="2024-12-15T09:07:00Z" w16du:dateUtc="2024-12-15T00:07:00Z">
        <w:r w:rsidRPr="00CF7BB3" w:rsidDel="008D07AF">
          <w:rPr>
            <w:rFonts w:ascii="游ゴシック" w:eastAsia="游ゴシック" w:hAnsi="游ゴシック" w:hint="eastAsia"/>
            <w:sz w:val="21"/>
            <w:szCs w:val="21"/>
          </w:rPr>
          <w:delText>,</w:delText>
        </w:r>
      </w:del>
      <w:ins w:id="251" w:author="大次郎 吉野" w:date="2024-12-15T09:07:00Z" w16du:dateUtc="2024-12-15T00:07:00Z">
        <w:r w:rsidR="008D07AF">
          <w:rPr>
            <w:rFonts w:ascii="游ゴシック" w:eastAsia="游ゴシック" w:hAnsi="游ゴシック" w:hint="eastAsia"/>
            <w:sz w:val="21"/>
            <w:szCs w:val="21"/>
          </w:rPr>
          <w:t>、</w:t>
        </w:r>
      </w:ins>
      <w:del w:id="252"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川俣</w:t>
      </w:r>
      <w:r w:rsidRPr="00CF7BB3">
        <w:rPr>
          <w:rFonts w:ascii="游ゴシック" w:eastAsia="游ゴシック" w:hAnsi="游ゴシック"/>
          <w:sz w:val="21"/>
          <w:szCs w:val="21"/>
        </w:rPr>
        <w:t>(17)</w:t>
      </w:r>
      <w:del w:id="253" w:author="大次郎 吉野" w:date="2024-12-15T09:07:00Z" w16du:dateUtc="2024-12-15T00:07:00Z">
        <w:r w:rsidRPr="00CF7BB3" w:rsidDel="008D07AF">
          <w:rPr>
            <w:rFonts w:ascii="游ゴシック" w:eastAsia="游ゴシック" w:hAnsi="游ゴシック" w:hint="eastAsia"/>
            <w:sz w:val="21"/>
            <w:szCs w:val="21"/>
          </w:rPr>
          <w:delText xml:space="preserve">, </w:delText>
        </w:r>
      </w:del>
      <w:ins w:id="254"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植草</w:t>
      </w:r>
      <w:r w:rsidRPr="00CF7BB3">
        <w:rPr>
          <w:rFonts w:ascii="游ゴシック" w:eastAsia="游ゴシック" w:hAnsi="游ゴシック"/>
          <w:sz w:val="21"/>
          <w:szCs w:val="21"/>
        </w:rPr>
        <w:t>(18)</w:t>
      </w:r>
      <w:del w:id="255" w:author="大次郎 吉野" w:date="2024-12-15T09:07:00Z" w16du:dateUtc="2024-12-15T00:07:00Z">
        <w:r w:rsidRPr="00CF7BB3" w:rsidDel="008D07AF">
          <w:rPr>
            <w:rFonts w:ascii="游ゴシック" w:eastAsia="游ゴシック" w:hAnsi="游ゴシック" w:hint="eastAsia"/>
            <w:sz w:val="21"/>
            <w:szCs w:val="21"/>
          </w:rPr>
          <w:delText xml:space="preserve">, </w:delText>
        </w:r>
      </w:del>
      <w:ins w:id="256" w:author="大次郎 吉野" w:date="2024-12-15T09:07:00Z" w16du:dateUtc="2024-12-15T00:07: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植草美</w:t>
      </w:r>
      <w:r w:rsidRPr="00CF7BB3">
        <w:rPr>
          <w:rFonts w:ascii="游ゴシック" w:eastAsia="游ゴシック" w:hAnsi="游ゴシック"/>
          <w:sz w:val="21"/>
          <w:szCs w:val="21"/>
        </w:rPr>
        <w:t>(18)</w:t>
      </w:r>
      <w:del w:id="257" w:author="大次郎 吉野" w:date="2024-12-15T09:07:00Z" w16du:dateUtc="2024-12-15T00:07:00Z">
        <w:r w:rsidRPr="00CF7BB3" w:rsidDel="008D07AF">
          <w:rPr>
            <w:rFonts w:ascii="游ゴシック" w:eastAsia="游ゴシック" w:hAnsi="游ゴシック" w:hint="eastAsia"/>
            <w:sz w:val="21"/>
            <w:szCs w:val="21"/>
          </w:rPr>
          <w:delText>,</w:delText>
        </w:r>
      </w:del>
      <w:ins w:id="258" w:author="大次郎 吉野" w:date="2024-12-15T09:07:00Z" w16du:dateUtc="2024-12-15T00:07:00Z">
        <w:r w:rsidR="008D07AF">
          <w:rPr>
            <w:rFonts w:ascii="游ゴシック" w:eastAsia="游ゴシック" w:hAnsi="游ゴシック" w:hint="eastAsia"/>
            <w:sz w:val="21"/>
            <w:szCs w:val="21"/>
          </w:rPr>
          <w:t>、</w:t>
        </w:r>
      </w:ins>
      <w:del w:id="259"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堀内</w:t>
      </w:r>
      <w:r w:rsidRPr="00CF7BB3">
        <w:rPr>
          <w:rFonts w:ascii="游ゴシック" w:eastAsia="游ゴシック" w:hAnsi="游ゴシック"/>
          <w:sz w:val="21"/>
          <w:szCs w:val="21"/>
        </w:rPr>
        <w:t>(18)</w:t>
      </w:r>
      <w:del w:id="260" w:author="大次郎 吉野" w:date="2024-12-15T09:07:00Z" w16du:dateUtc="2024-12-15T00:07:00Z">
        <w:r w:rsidRPr="00CF7BB3" w:rsidDel="008D07AF">
          <w:rPr>
            <w:rFonts w:ascii="游ゴシック" w:eastAsia="游ゴシック" w:hAnsi="游ゴシック" w:hint="eastAsia"/>
            <w:sz w:val="21"/>
            <w:szCs w:val="21"/>
          </w:rPr>
          <w:delText>,</w:delText>
        </w:r>
      </w:del>
      <w:ins w:id="261" w:author="大次郎 吉野" w:date="2024-12-15T09:07:00Z" w16du:dateUtc="2024-12-15T00:07:00Z">
        <w:r w:rsidR="008D07AF">
          <w:rPr>
            <w:rFonts w:ascii="游ゴシック" w:eastAsia="游ゴシック" w:hAnsi="游ゴシック" w:hint="eastAsia"/>
            <w:sz w:val="21"/>
            <w:szCs w:val="21"/>
          </w:rPr>
          <w:t>、</w:t>
        </w:r>
      </w:ins>
      <w:del w:id="262"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渡部</w:t>
      </w:r>
      <w:r w:rsidRPr="00CF7BB3">
        <w:rPr>
          <w:rFonts w:ascii="游ゴシック" w:eastAsia="游ゴシック" w:hAnsi="游ゴシック"/>
          <w:sz w:val="21"/>
          <w:szCs w:val="21"/>
        </w:rPr>
        <w:t>(18)</w:t>
      </w:r>
      <w:del w:id="263"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64"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山口</w:t>
      </w:r>
      <w:r w:rsidRPr="00CF7BB3">
        <w:rPr>
          <w:rFonts w:ascii="游ゴシック" w:eastAsia="游ゴシック" w:hAnsi="游ゴシック"/>
          <w:sz w:val="21"/>
          <w:szCs w:val="21"/>
        </w:rPr>
        <w:t>(18)</w:t>
      </w:r>
      <w:del w:id="265"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66"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磯尾</w:t>
      </w:r>
      <w:r w:rsidRPr="00CF7BB3">
        <w:rPr>
          <w:rFonts w:ascii="游ゴシック" w:eastAsia="游ゴシック" w:hAnsi="游ゴシック"/>
          <w:sz w:val="21"/>
          <w:szCs w:val="21"/>
        </w:rPr>
        <w:t>(19)</w:t>
      </w:r>
      <w:del w:id="267"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68"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石垣</w:t>
      </w:r>
      <w:r w:rsidRPr="00CF7BB3">
        <w:rPr>
          <w:rFonts w:ascii="游ゴシック" w:eastAsia="游ゴシック" w:hAnsi="游ゴシック"/>
          <w:sz w:val="21"/>
          <w:szCs w:val="21"/>
        </w:rPr>
        <w:t>(20)</w:t>
      </w:r>
      <w:del w:id="269"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70"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西田</w:t>
      </w:r>
      <w:r w:rsidRPr="00CF7BB3">
        <w:rPr>
          <w:rFonts w:ascii="游ゴシック" w:eastAsia="游ゴシック" w:hAnsi="游ゴシック"/>
          <w:sz w:val="21"/>
          <w:szCs w:val="21"/>
        </w:rPr>
        <w:t>(20)</w:t>
      </w:r>
      <w:del w:id="271"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72"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武藤</w:t>
      </w:r>
      <w:r w:rsidRPr="00CF7BB3">
        <w:rPr>
          <w:rFonts w:ascii="游ゴシック" w:eastAsia="游ゴシック" w:hAnsi="游ゴシック"/>
          <w:sz w:val="21"/>
          <w:szCs w:val="21"/>
        </w:rPr>
        <w:t>(20)</w:t>
      </w:r>
      <w:del w:id="273"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74"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青山</w:t>
      </w:r>
      <w:r w:rsidRPr="00CF7BB3">
        <w:rPr>
          <w:rFonts w:ascii="游ゴシック" w:eastAsia="游ゴシック" w:hAnsi="游ゴシック"/>
          <w:sz w:val="21"/>
          <w:szCs w:val="21"/>
        </w:rPr>
        <w:t>(20)</w:t>
      </w:r>
      <w:del w:id="275" w:author="大次郎 吉野" w:date="2024-12-15T09:08:00Z" w16du:dateUtc="2024-12-15T00:08:00Z">
        <w:r w:rsidRPr="00CF7BB3" w:rsidDel="008D07AF">
          <w:rPr>
            <w:rFonts w:ascii="游ゴシック" w:eastAsia="游ゴシック" w:hAnsi="游ゴシック" w:hint="eastAsia"/>
            <w:sz w:val="21"/>
            <w:szCs w:val="21"/>
          </w:rPr>
          <w:delText>,</w:delText>
        </w:r>
      </w:del>
      <w:ins w:id="276" w:author="大次郎 吉野" w:date="2024-12-15T09:08:00Z" w16du:dateUtc="2024-12-15T00:08:00Z">
        <w:r w:rsidR="008D07AF">
          <w:rPr>
            <w:rFonts w:ascii="游ゴシック" w:eastAsia="游ゴシック" w:hAnsi="游ゴシック" w:hint="eastAsia"/>
            <w:sz w:val="21"/>
            <w:szCs w:val="21"/>
          </w:rPr>
          <w:t>、</w:t>
        </w:r>
      </w:ins>
      <w:del w:id="277"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伊藤</w:t>
      </w:r>
      <w:r w:rsidRPr="00CF7BB3">
        <w:rPr>
          <w:rFonts w:ascii="游ゴシック" w:eastAsia="游ゴシック" w:hAnsi="游ゴシック"/>
          <w:sz w:val="21"/>
          <w:szCs w:val="21"/>
        </w:rPr>
        <w:t>(23)</w:t>
      </w:r>
      <w:del w:id="278" w:author="大次郎 吉野" w:date="2024-12-15T09:08:00Z" w16du:dateUtc="2024-12-15T00:08:00Z">
        <w:r w:rsidRPr="00CF7BB3" w:rsidDel="008D07AF">
          <w:rPr>
            <w:rFonts w:ascii="游ゴシック" w:eastAsia="游ゴシック" w:hAnsi="游ゴシック" w:hint="eastAsia"/>
            <w:sz w:val="21"/>
            <w:szCs w:val="21"/>
          </w:rPr>
          <w:delText xml:space="preserve">, </w:delText>
        </w:r>
      </w:del>
      <w:ins w:id="279" w:author="大次郎 吉野" w:date="2024-12-15T09:08:00Z" w16du:dateUtc="2024-12-15T00:08:00Z">
        <w:r w:rsidR="008D07AF">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小野</w:t>
      </w:r>
      <w:r w:rsidRPr="00CF7BB3">
        <w:rPr>
          <w:rFonts w:ascii="游ゴシック" w:eastAsia="游ゴシック" w:hAnsi="游ゴシック"/>
          <w:sz w:val="21"/>
          <w:szCs w:val="21"/>
        </w:rPr>
        <w:t>(34)</w:t>
      </w:r>
      <w:del w:id="280" w:author="大次郎 吉野" w:date="2024-12-15T09:08:00Z" w16du:dateUtc="2024-12-15T00:08:00Z">
        <w:r w:rsidRPr="00CF7BB3" w:rsidDel="008D07AF">
          <w:rPr>
            <w:rFonts w:ascii="游ゴシック" w:eastAsia="游ゴシック" w:hAnsi="游ゴシック" w:hint="eastAsia"/>
            <w:sz w:val="21"/>
            <w:szCs w:val="21"/>
          </w:rPr>
          <w:delText>,</w:delText>
        </w:r>
      </w:del>
      <w:ins w:id="281" w:author="大次郎 吉野" w:date="2024-12-15T09:08:00Z" w16du:dateUtc="2024-12-15T00:08:00Z">
        <w:r w:rsidR="008D07AF">
          <w:rPr>
            <w:rFonts w:ascii="游ゴシック" w:eastAsia="游ゴシック" w:hAnsi="游ゴシック" w:hint="eastAsia"/>
            <w:sz w:val="21"/>
            <w:szCs w:val="21"/>
          </w:rPr>
          <w:t>、</w:t>
        </w:r>
      </w:ins>
      <w:del w:id="282" w:author="大次郎 吉野" w:date="2024-12-15T09:09:00Z" w16du:dateUtc="2024-12-15T00:09:00Z">
        <w:r w:rsidRPr="00CF7BB3" w:rsidDel="008D07AF">
          <w:rPr>
            <w:rFonts w:ascii="游ゴシック" w:eastAsia="游ゴシック" w:hAnsi="游ゴシック" w:hint="eastAsia"/>
            <w:sz w:val="21"/>
            <w:szCs w:val="21"/>
          </w:rPr>
          <w:delText xml:space="preserve"> </w:delText>
        </w:r>
      </w:del>
      <w:r w:rsidRPr="00CF7BB3">
        <w:rPr>
          <w:rFonts w:ascii="游ゴシック" w:eastAsia="游ゴシック" w:hAnsi="游ゴシック" w:hint="eastAsia"/>
          <w:sz w:val="21"/>
          <w:szCs w:val="21"/>
        </w:rPr>
        <w:t>親跡</w:t>
      </w:r>
      <w:r w:rsidRPr="00CF7BB3">
        <w:rPr>
          <w:rFonts w:ascii="游ゴシック" w:eastAsia="游ゴシック" w:hAnsi="游ゴシック"/>
          <w:sz w:val="21"/>
          <w:szCs w:val="21"/>
        </w:rPr>
        <w:t>(34)</w:t>
      </w:r>
      <w:r w:rsidRPr="00CF7BB3">
        <w:rPr>
          <w:rFonts w:ascii="游ゴシック" w:eastAsia="游ゴシック" w:hAnsi="游ゴシック" w:hint="eastAsia"/>
          <w:sz w:val="21"/>
          <w:szCs w:val="21"/>
        </w:rPr>
        <w:t xml:space="preserve">　</w:t>
      </w:r>
    </w:p>
    <w:p w14:paraId="2BE72605" w14:textId="7B8EB164" w:rsidR="00CF7BB3" w:rsidRDefault="00CF7BB3" w:rsidP="00CF7BB3">
      <w:pPr>
        <w:widowControl w:val="0"/>
        <w:spacing w:line="380" w:lineRule="exact"/>
        <w:jc w:val="both"/>
        <w:rPr>
          <w:rFonts w:ascii="游ゴシック" w:eastAsia="游ゴシック" w:hAnsi="游ゴシック"/>
          <w:sz w:val="21"/>
          <w:szCs w:val="21"/>
        </w:rPr>
      </w:pPr>
    </w:p>
    <w:p w14:paraId="4A15444E" w14:textId="77777777" w:rsidR="00F9398F" w:rsidRDefault="00F9398F" w:rsidP="00CF7BB3">
      <w:pPr>
        <w:widowControl w:val="0"/>
        <w:jc w:val="both"/>
        <w:rPr>
          <w:ins w:id="283" w:author="大次郎 吉野" w:date="2024-12-19T10:59:00Z" w16du:dateUtc="2024-12-19T01:59:00Z"/>
          <w:rFonts w:ascii="游ゴシック" w:eastAsia="游ゴシック" w:hAnsi="游ゴシック"/>
          <w:sz w:val="21"/>
          <w:szCs w:val="21"/>
        </w:rPr>
      </w:pPr>
    </w:p>
    <w:p w14:paraId="0C902DA5" w14:textId="77777777" w:rsidR="00F9398F" w:rsidRDefault="00CF7BB3" w:rsidP="00CF7BB3">
      <w:pPr>
        <w:widowControl w:val="0"/>
        <w:jc w:val="both"/>
        <w:rPr>
          <w:ins w:id="284" w:author="大次郎 吉野" w:date="2024-12-19T10:59:00Z" w16du:dateUtc="2024-12-19T01:59:00Z"/>
          <w:rFonts w:ascii="游ゴシック" w:eastAsia="游ゴシック" w:hAnsi="游ゴシック"/>
          <w:sz w:val="21"/>
          <w:szCs w:val="21"/>
        </w:rPr>
      </w:pPr>
      <w:r w:rsidRPr="00CF7BB3">
        <w:rPr>
          <w:rFonts w:ascii="游ゴシック" w:eastAsia="游ゴシック" w:hAnsi="游ゴシック" w:hint="eastAsia"/>
          <w:noProof/>
          <w:sz w:val="21"/>
          <w:szCs w:val="21"/>
          <w:lang w:val="ja-JP"/>
        </w:rPr>
        <mc:AlternateContent>
          <mc:Choice Requires="wpg">
            <w:drawing>
              <wp:anchor distT="0" distB="0" distL="114300" distR="114300" simplePos="0" relativeHeight="252118016" behindDoc="0" locked="0" layoutInCell="1" allowOverlap="1" wp14:anchorId="7339A632" wp14:editId="0BC71C27">
                <wp:simplePos x="0" y="0"/>
                <wp:positionH relativeFrom="column">
                  <wp:posOffset>-43180</wp:posOffset>
                </wp:positionH>
                <wp:positionV relativeFrom="paragraph">
                  <wp:posOffset>756920</wp:posOffset>
                </wp:positionV>
                <wp:extent cx="6036945" cy="1743075"/>
                <wp:effectExtent l="0" t="0" r="1905" b="9525"/>
                <wp:wrapSquare wrapText="bothSides"/>
                <wp:docPr id="843961366" name="グループ化 16"/>
                <wp:cNvGraphicFramePr/>
                <a:graphic xmlns:a="http://schemas.openxmlformats.org/drawingml/2006/main">
                  <a:graphicData uri="http://schemas.microsoft.com/office/word/2010/wordprocessingGroup">
                    <wpg:wgp>
                      <wpg:cNvGrpSpPr/>
                      <wpg:grpSpPr>
                        <a:xfrm>
                          <a:off x="0" y="0"/>
                          <a:ext cx="6036945" cy="1743075"/>
                          <a:chOff x="-51435" y="0"/>
                          <a:chExt cx="6036945" cy="1743075"/>
                        </a:xfrm>
                      </wpg:grpSpPr>
                      <pic:pic xmlns:pic="http://schemas.openxmlformats.org/drawingml/2006/picture">
                        <pic:nvPicPr>
                          <pic:cNvPr id="898338237" name="図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51435" y="0"/>
                            <a:ext cx="3461385" cy="1743075"/>
                          </a:xfrm>
                          <a:prstGeom prst="rect">
                            <a:avLst/>
                          </a:prstGeom>
                        </pic:spPr>
                      </pic:pic>
                      <pic:pic xmlns:pic="http://schemas.openxmlformats.org/drawingml/2006/picture">
                        <pic:nvPicPr>
                          <pic:cNvPr id="808546887" name="図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3453765" y="0"/>
                            <a:ext cx="2531745" cy="1743075"/>
                          </a:xfrm>
                          <a:prstGeom prst="rect">
                            <a:avLst/>
                          </a:prstGeom>
                        </pic:spPr>
                      </pic:pic>
                    </wpg:wgp>
                  </a:graphicData>
                </a:graphic>
                <wp14:sizeRelH relativeFrom="margin">
                  <wp14:pctWidth>0</wp14:pctWidth>
                </wp14:sizeRelH>
              </wp:anchor>
            </w:drawing>
          </mc:Choice>
          <mc:Fallback>
            <w:pict>
              <v:group w14:anchorId="4B27B407" id="グループ化 16" o:spid="_x0000_s1026" style="position:absolute;left:0;text-align:left;margin-left:-3.4pt;margin-top:59.6pt;width:475.35pt;height:137.25pt;z-index:252118016;mso-width-relative:margin" coordorigin="-514" coordsize="60369,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">
                <v:shape id="図 1" o:spid="_x0000_s1027" type="#_x0000_t75" style="position:absolute;left:-514;width:3461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">
                  <v:imagedata r:id="rId46" o:title=""/>
                </v:shape>
                <v:shape id="図 1" o:spid="_x0000_s1028" type="#_x0000_t75" style="position:absolute;left:34537;width:25318;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">
                  <v:imagedata r:id="rId47" o:title=""/>
                </v:shape>
                <w10:wrap type="square"/>
              </v:group>
            </w:pict>
          </mc:Fallback>
        </mc:AlternateContent>
      </w:r>
      <w:r w:rsidRPr="00CF7BB3">
        <w:rPr>
          <w:rFonts w:ascii="游ゴシック" w:eastAsia="游ゴシック" w:hAnsi="游ゴシック" w:hint="eastAsia"/>
          <w:sz w:val="21"/>
          <w:szCs w:val="21"/>
        </w:rPr>
        <w:t>【</w:t>
      </w:r>
      <w:del w:id="285" w:author="大次郎 吉野" w:date="2024-12-17T10:28:00Z" w16du:dateUtc="2024-12-17T01:28:00Z">
        <w:r w:rsidRPr="00CF7BB3" w:rsidDel="00E72CCE">
          <w:rPr>
            <w:rFonts w:ascii="游ゴシック" w:eastAsia="游ゴシック" w:hAnsi="游ゴシック" w:hint="eastAsia"/>
            <w:sz w:val="21"/>
            <w:szCs w:val="21"/>
          </w:rPr>
          <w:delText>会</w:delText>
        </w:r>
      </w:del>
      <w:ins w:id="286" w:author="大次郎 吉野" w:date="2024-12-17T10:28:00Z" w16du:dateUtc="2024-12-17T01:28:00Z">
        <w:r w:rsidR="00E72CCE">
          <w:rPr>
            <w:rFonts w:ascii="游ゴシック" w:eastAsia="游ゴシック" w:hAnsi="游ゴシック" w:hint="eastAsia"/>
            <w:sz w:val="21"/>
            <w:szCs w:val="21"/>
          </w:rPr>
          <w:t>参加</w:t>
        </w:r>
      </w:ins>
      <w:r w:rsidRPr="00CF7BB3">
        <w:rPr>
          <w:rFonts w:ascii="游ゴシック" w:eastAsia="游ゴシック" w:hAnsi="游ゴシック" w:hint="eastAsia"/>
          <w:sz w:val="21"/>
          <w:szCs w:val="21"/>
        </w:rPr>
        <w:t>費】</w:t>
      </w:r>
      <w:del w:id="287" w:author="大次郎 吉野" w:date="2024-12-17T10:29:00Z" w16du:dateUtc="2024-12-17T01:29:00Z">
        <w:r w:rsidRPr="00CF7BB3" w:rsidDel="00E72CCE">
          <w:rPr>
            <w:rFonts w:ascii="游ゴシック" w:eastAsia="游ゴシック" w:hAnsi="游ゴシック" w:hint="eastAsia"/>
            <w:sz w:val="21"/>
            <w:szCs w:val="21"/>
          </w:rPr>
          <w:delText>会</w:delText>
        </w:r>
      </w:del>
      <w:ins w:id="288" w:author="大次郎 吉野" w:date="2024-12-17T10:29:00Z" w16du:dateUtc="2024-12-17T01:29:00Z">
        <w:r w:rsidR="00E72CCE">
          <w:rPr>
            <w:rFonts w:ascii="游ゴシック" w:eastAsia="游ゴシック" w:hAnsi="游ゴシック" w:hint="eastAsia"/>
            <w:sz w:val="21"/>
            <w:szCs w:val="21"/>
          </w:rPr>
          <w:t xml:space="preserve">　参加</w:t>
        </w:r>
      </w:ins>
      <w:r w:rsidRPr="00CF7BB3">
        <w:rPr>
          <w:rFonts w:ascii="游ゴシック" w:eastAsia="游ゴシック" w:hAnsi="游ゴシック" w:hint="eastAsia"/>
          <w:sz w:val="21"/>
          <w:szCs w:val="21"/>
        </w:rPr>
        <w:t>費500円, 交通費(韮崎駅～登山口)1</w:t>
      </w:r>
      <w:ins w:id="289" w:author="秀敏 石垣" w:date="2024-12-13T17:45:00Z" w16du:dateUtc="2024-12-13T08:45:00Z">
        <w:r w:rsidR="00EA1802">
          <w:rPr>
            <w:rFonts w:ascii="游ゴシック" w:eastAsia="游ゴシック" w:hAnsi="游ゴシック" w:hint="eastAsia"/>
            <w:sz w:val="21"/>
            <w:szCs w:val="21"/>
          </w:rPr>
          <w:t>,</w:t>
        </w:r>
      </w:ins>
      <w:r w:rsidRPr="00CF7BB3">
        <w:rPr>
          <w:rFonts w:ascii="游ゴシック" w:eastAsia="游ゴシック" w:hAnsi="游ゴシック" w:hint="eastAsia"/>
          <w:sz w:val="21"/>
          <w:szCs w:val="21"/>
        </w:rPr>
        <w:t>000円。マイカー提供された方々に感謝申し上げ</w:t>
      </w:r>
    </w:p>
    <w:p w14:paraId="16EF3E67" w14:textId="448A66A2" w:rsidR="00CF7BB3" w:rsidRPr="00CF7BB3" w:rsidRDefault="00CF7BB3" w:rsidP="00CF7BB3">
      <w:pPr>
        <w:widowControl w:val="0"/>
        <w:jc w:val="both"/>
        <w:rPr>
          <w:rFonts w:ascii="游ゴシック" w:eastAsia="游ゴシック" w:hAnsi="游ゴシック"/>
          <w:sz w:val="21"/>
          <w:szCs w:val="21"/>
        </w:rPr>
      </w:pPr>
      <w:r w:rsidRPr="00CF7BB3">
        <w:rPr>
          <w:rFonts w:ascii="游ゴシック" w:eastAsia="游ゴシック" w:hAnsi="游ゴシック" w:hint="eastAsia"/>
          <w:sz w:val="21"/>
          <w:szCs w:val="21"/>
        </w:rPr>
        <w:t>ます。</w:t>
      </w:r>
    </w:p>
    <w:p w14:paraId="7A48267A" w14:textId="40D90BEB" w:rsidR="00B6049E" w:rsidRPr="006B6473" w:rsidRDefault="006B6473">
      <w:pPr>
        <w:pStyle w:val="af0"/>
        <w:numPr>
          <w:ilvl w:val="0"/>
          <w:numId w:val="23"/>
        </w:numPr>
        <w:shd w:val="clear" w:color="auto" w:fill="76923C"/>
        <w:spacing w:line="600" w:lineRule="exact"/>
        <w:ind w:leftChars="0" w:rightChars="-1" w:right="-2"/>
        <w:rPr>
          <w:rFonts w:ascii="HGS創英角ｺﾞｼｯｸUB" w:eastAsia="HGS創英角ｺﾞｼｯｸUB" w:hAnsi="HGS創英角ｺﾞｼｯｸUB" w:cs="ＭＳ 明朝"/>
          <w:color w:val="FFFF99"/>
          <w:position w:val="6"/>
          <w:sz w:val="32"/>
          <w:szCs w:val="32"/>
          <w:rPrChange w:id="290" w:author="大次郎 吉野" w:date="2024-12-18T20:15:00Z" w16du:dateUtc="2024-12-18T11:15:00Z">
            <w:rPr/>
          </w:rPrChange>
        </w:rPr>
        <w:pPrChange w:id="291" w:author="大次郎 吉野" w:date="2024-12-18T20:15:00Z" w16du:dateUtc="2024-12-18T11:15:00Z">
          <w:pPr>
            <w:shd w:val="clear" w:color="auto" w:fill="76923C"/>
            <w:spacing w:line="600" w:lineRule="exact"/>
            <w:ind w:rightChars="-1" w:right="-2" w:firstLineChars="50" w:firstLine="155"/>
          </w:pPr>
        </w:pPrChange>
      </w:pPr>
      <w:ins w:id="292" w:author="大次郎 吉野" w:date="2024-12-18T20:15:00Z" w16du:dateUtc="2024-12-18T11:15:00Z">
        <w:r>
          <w:rPr>
            <w:rFonts w:ascii="HGS創英角ｺﾞｼｯｸUB" w:eastAsia="HGS創英角ｺﾞｼｯｸUB" w:hAnsi="HGS創英角ｺﾞｼｯｸUB" w:cs="ＭＳ 明朝" w:hint="eastAsia"/>
            <w:color w:val="FFFF99"/>
            <w:position w:val="6"/>
            <w:sz w:val="32"/>
            <w:szCs w:val="32"/>
          </w:rPr>
          <w:lastRenderedPageBreak/>
          <w:t xml:space="preserve">　</w:t>
        </w:r>
      </w:ins>
      <w:del w:id="293" w:author="大次郎 吉野" w:date="2024-12-18T20:15:00Z" w16du:dateUtc="2024-12-18T11:15:00Z">
        <w:r w:rsidR="00B6049E" w:rsidRPr="006B6473" w:rsidDel="006B6473">
          <w:rPr>
            <w:rFonts w:ascii="HGS創英角ｺﾞｼｯｸUB" w:eastAsia="HGS創英角ｺﾞｼｯｸUB" w:hAnsi="HGS創英角ｺﾞｼｯｸUB" w:cs="ＭＳ 明朝" w:hint="eastAsia"/>
            <w:color w:val="FFFF99"/>
            <w:position w:val="6"/>
            <w:sz w:val="32"/>
            <w:szCs w:val="32"/>
            <w:rPrChange w:id="294" w:author="大次郎 吉野" w:date="2024-12-18T20:15:00Z" w16du:dateUtc="2024-12-18T11:15:00Z">
              <w:rPr>
                <w:rFonts w:hint="eastAsia"/>
              </w:rPr>
            </w:rPrChange>
          </w:rPr>
          <w:delText>■</w:delText>
        </w:r>
      </w:del>
      <w:r w:rsidR="00CF7BB3" w:rsidRPr="006B6473">
        <w:rPr>
          <w:rFonts w:ascii="HGS創英角ｺﾞｼｯｸUB" w:eastAsia="HGS創英角ｺﾞｼｯｸUB" w:hAnsi="HGS創英角ｺﾞｼｯｸUB" w:cs="ＭＳ 明朝" w:hint="eastAsia"/>
          <w:color w:val="FFFF99"/>
          <w:position w:val="6"/>
          <w:sz w:val="32"/>
          <w:szCs w:val="32"/>
          <w:rPrChange w:id="295" w:author="大次郎 吉野" w:date="2024-12-18T20:15:00Z" w16du:dateUtc="2024-12-18T11:15:00Z">
            <w:rPr>
              <w:rFonts w:hint="eastAsia"/>
            </w:rPr>
          </w:rPrChange>
        </w:rPr>
        <w:t>第</w:t>
      </w:r>
      <w:r w:rsidR="00CF7BB3" w:rsidRPr="006B6473">
        <w:rPr>
          <w:rFonts w:ascii="HGS創英角ｺﾞｼｯｸUB" w:eastAsia="HGS創英角ｺﾞｼｯｸUB" w:hAnsi="HGS創英角ｺﾞｼｯｸUB" w:cs="ＭＳ 明朝"/>
          <w:color w:val="FFFF99"/>
          <w:position w:val="6"/>
          <w:sz w:val="32"/>
          <w:szCs w:val="32"/>
          <w:rPrChange w:id="296" w:author="大次郎 吉野" w:date="2024-12-18T20:15:00Z" w16du:dateUtc="2024-12-18T11:15:00Z">
            <w:rPr/>
          </w:rPrChange>
        </w:rPr>
        <w:t>72回OB</w:t>
      </w:r>
      <w:r w:rsidR="00CF7BB3" w:rsidRPr="006B6473">
        <w:rPr>
          <w:rFonts w:ascii="HGS創英角ｺﾞｼｯｸUB" w:eastAsia="HGS創英角ｺﾞｼｯｸUB" w:hAnsi="HGS創英角ｺﾞｼｯｸUB" w:cs="ＭＳ 明朝" w:hint="eastAsia"/>
          <w:color w:val="FFFF99"/>
          <w:position w:val="6"/>
          <w:sz w:val="32"/>
          <w:szCs w:val="32"/>
          <w:rPrChange w:id="297" w:author="大次郎 吉野" w:date="2024-12-18T20:15:00Z" w16du:dateUtc="2024-12-18T11:15:00Z">
            <w:rPr>
              <w:rFonts w:hint="eastAsia"/>
            </w:rPr>
          </w:rPrChange>
        </w:rPr>
        <w:t>山行</w:t>
      </w:r>
      <w:r w:rsidR="006C7BD3" w:rsidRPr="006B6473">
        <w:rPr>
          <w:rFonts w:ascii="HGS創英角ｺﾞｼｯｸUB" w:eastAsia="HGS創英角ｺﾞｼｯｸUB" w:hAnsi="HGS創英角ｺﾞｼｯｸUB" w:cs="ＭＳ 明朝" w:hint="eastAsia"/>
          <w:color w:val="FFFF99"/>
          <w:position w:val="6"/>
          <w:sz w:val="32"/>
          <w:szCs w:val="32"/>
          <w:rPrChange w:id="298" w:author="大次郎 吉野" w:date="2024-12-18T20:15:00Z" w16du:dateUtc="2024-12-18T11:15:00Z">
            <w:rPr>
              <w:rFonts w:hint="eastAsia"/>
            </w:rPr>
          </w:rPrChange>
        </w:rPr>
        <w:t>案内（</w:t>
      </w:r>
      <w:r w:rsidR="00CF7BB3" w:rsidRPr="006B6473">
        <w:rPr>
          <w:rFonts w:ascii="HGS創英角ｺﾞｼｯｸUB" w:eastAsia="HGS創英角ｺﾞｼｯｸUB" w:hAnsi="HGS創英角ｺﾞｼｯｸUB" w:cs="ＭＳ 明朝" w:hint="eastAsia"/>
          <w:color w:val="FFFF99"/>
          <w:position w:val="6"/>
          <w:sz w:val="32"/>
          <w:szCs w:val="32"/>
          <w:rPrChange w:id="299" w:author="大次郎 吉野" w:date="2024-12-18T20:15:00Z" w16du:dateUtc="2024-12-18T11:15:00Z">
            <w:rPr>
              <w:rFonts w:hint="eastAsia"/>
            </w:rPr>
          </w:rPrChange>
        </w:rPr>
        <w:t>富山（とみさん）千葉県）</w:t>
      </w:r>
    </w:p>
    <w:p w14:paraId="3CF8FED9" w14:textId="77777777" w:rsidR="00B6049E" w:rsidRDefault="00B6049E" w:rsidP="00B6049E">
      <w:pPr>
        <w:jc w:val="right"/>
        <w:rPr>
          <w:rFonts w:ascii="游ゴシック" w:eastAsia="游ゴシック" w:hAnsi="游ゴシック"/>
          <w:sz w:val="21"/>
          <w:szCs w:val="21"/>
        </w:rPr>
      </w:pPr>
      <w:r w:rsidRPr="007E032F">
        <w:rPr>
          <w:rFonts w:ascii="游ゴシック" w:eastAsia="游ゴシック" w:hAnsi="游ゴシック"/>
          <w:sz w:val="21"/>
          <w:szCs w:val="21"/>
        </w:rPr>
        <w:t>OB</w:t>
      </w:r>
      <w:r w:rsidRPr="007E032F">
        <w:rPr>
          <w:rFonts w:ascii="游ゴシック" w:eastAsia="游ゴシック" w:hAnsi="游ゴシック" w:hint="eastAsia"/>
          <w:sz w:val="21"/>
          <w:szCs w:val="21"/>
        </w:rPr>
        <w:t>山行委員長　山口貢三（</w:t>
      </w:r>
      <w:r w:rsidRPr="007E032F">
        <w:rPr>
          <w:rFonts w:ascii="游ゴシック" w:eastAsia="游ゴシック" w:hAnsi="游ゴシック"/>
          <w:sz w:val="21"/>
          <w:szCs w:val="21"/>
        </w:rPr>
        <w:t>18</w:t>
      </w:r>
      <w:r w:rsidRPr="007E032F">
        <w:rPr>
          <w:rFonts w:ascii="游ゴシック" w:eastAsia="游ゴシック" w:hAnsi="游ゴシック" w:hint="eastAsia"/>
          <w:sz w:val="21"/>
          <w:szCs w:val="21"/>
        </w:rPr>
        <w:t>期）</w:t>
      </w:r>
    </w:p>
    <w:p w14:paraId="2D350E64" w14:textId="77777777" w:rsidR="00430318" w:rsidRDefault="00430318" w:rsidP="00430318">
      <w:pPr>
        <w:rPr>
          <w:rFonts w:ascii="游ゴシック" w:eastAsia="游ゴシック" w:hAnsi="游ゴシック"/>
          <w:sz w:val="21"/>
          <w:szCs w:val="21"/>
        </w:rPr>
      </w:pPr>
    </w:p>
    <w:p w14:paraId="0E5F6E40" w14:textId="1E239924" w:rsidR="000526BE" w:rsidRPr="000526BE" w:rsidRDefault="000526BE" w:rsidP="000526BE">
      <w:pPr>
        <w:widowControl w:val="0"/>
        <w:spacing w:line="320" w:lineRule="exact"/>
        <w:ind w:firstLineChars="100" w:firstLine="200"/>
        <w:jc w:val="both"/>
        <w:rPr>
          <w:rFonts w:ascii="游ゴシック" w:eastAsia="游ゴシック" w:hAnsi="游ゴシック"/>
          <w:sz w:val="21"/>
          <w:szCs w:val="21"/>
        </w:rPr>
      </w:pPr>
      <w:r w:rsidRPr="000526BE">
        <w:rPr>
          <w:rFonts w:ascii="游ゴシック" w:eastAsia="游ゴシック" w:hAnsi="游ゴシック" w:hint="eastAsia"/>
          <w:sz w:val="21"/>
          <w:szCs w:val="21"/>
        </w:rPr>
        <w:t>千葉県の山は</w:t>
      </w:r>
      <w:r w:rsidR="00914101">
        <w:rPr>
          <w:rFonts w:ascii="游ゴシック" w:eastAsia="游ゴシック" w:hAnsi="游ゴシック" w:hint="eastAsia"/>
          <w:sz w:val="21"/>
          <w:szCs w:val="21"/>
        </w:rPr>
        <w:t>OB</w:t>
      </w:r>
      <w:r w:rsidRPr="000526BE">
        <w:rPr>
          <w:rFonts w:ascii="游ゴシック" w:eastAsia="游ゴシック" w:hAnsi="游ゴシック" w:hint="eastAsia"/>
          <w:sz w:val="21"/>
          <w:szCs w:val="21"/>
        </w:rPr>
        <w:t>山行史上初となります。千葉県と言えば鋸山、そこでは十州一覧の展望を誇りますが、それに負けず富山北峰は十一州（安房、上総、下総、武蔵、相模、上野、下野、常陸、甲斐、</w:t>
      </w:r>
      <w:r w:rsidRPr="000526BE">
        <w:rPr>
          <w:rFonts w:ascii="游ゴシック" w:eastAsia="游ゴシック" w:hAnsi="游ゴシック"/>
          <w:sz w:val="21"/>
          <w:szCs w:val="21"/>
        </w:rPr>
        <w:t xml:space="preserve"> </w:t>
      </w:r>
      <w:r w:rsidRPr="000526BE">
        <w:rPr>
          <w:rFonts w:ascii="游ゴシック" w:eastAsia="游ゴシック" w:hAnsi="游ゴシック" w:hint="eastAsia"/>
          <w:sz w:val="21"/>
          <w:szCs w:val="21"/>
        </w:rPr>
        <w:t>駿河、伊豆）一覧の展望があるそうです。つまり鋸山とは「甲斐の国（南アルプス）」が見えるかどうかの違いのようで微妙ですが、一つ多いことに越したことはありません。山頂で展望を楽しんだ帰り道には、水仙の花が見頃の遊歩道に寄り道し、「道の駅」で打上げ（任意参加）とします。</w:t>
      </w:r>
    </w:p>
    <w:p w14:paraId="7E15387B" w14:textId="77777777" w:rsidR="000526BE" w:rsidRPr="000526BE" w:rsidRDefault="000526BE" w:rsidP="00EA1802">
      <w:pPr>
        <w:widowControl w:val="0"/>
        <w:spacing w:line="320" w:lineRule="exact"/>
        <w:ind w:firstLineChars="100" w:firstLine="200"/>
        <w:jc w:val="both"/>
        <w:rPr>
          <w:rFonts w:ascii="游ゴシック" w:eastAsia="游ゴシック" w:hAnsi="游ゴシック"/>
          <w:sz w:val="21"/>
          <w:szCs w:val="21"/>
        </w:rPr>
      </w:pPr>
      <w:r w:rsidRPr="000526BE">
        <w:rPr>
          <w:rFonts w:ascii="游ゴシック" w:eastAsia="游ゴシック" w:hAnsi="游ゴシック"/>
          <w:noProof/>
          <w:sz w:val="21"/>
          <w:szCs w:val="21"/>
        </w:rPr>
        <w:drawing>
          <wp:anchor distT="0" distB="0" distL="114300" distR="114300" simplePos="0" relativeHeight="252122112" behindDoc="0" locked="0" layoutInCell="1" allowOverlap="1" wp14:anchorId="34E17EA6" wp14:editId="2015249C">
            <wp:simplePos x="0" y="0"/>
            <wp:positionH relativeFrom="margin">
              <wp:posOffset>4557395</wp:posOffset>
            </wp:positionH>
            <wp:positionV relativeFrom="margin">
              <wp:posOffset>1816100</wp:posOffset>
            </wp:positionV>
            <wp:extent cx="1400175" cy="738505"/>
            <wp:effectExtent l="0" t="0" r="9525" b="4445"/>
            <wp:wrapSquare wrapText="bothSides"/>
            <wp:docPr id="465248980" name="図 1" descr="丘の上にある山&#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48980" name="図 1" descr="丘の上にある山&#10;&#10;中程度の精度で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1400175" cy="738505"/>
                    </a:xfrm>
                    <a:prstGeom prst="rect">
                      <a:avLst/>
                    </a:prstGeom>
                  </pic:spPr>
                </pic:pic>
              </a:graphicData>
            </a:graphic>
            <wp14:sizeRelH relativeFrom="margin">
              <wp14:pctWidth>0</wp14:pctWidth>
            </wp14:sizeRelH>
            <wp14:sizeRelV relativeFrom="margin">
              <wp14:pctHeight>0</wp14:pctHeight>
            </wp14:sizeRelV>
          </wp:anchor>
        </w:drawing>
      </w:r>
      <w:r w:rsidRPr="000526BE">
        <w:rPr>
          <w:rFonts w:ascii="游ゴシック" w:eastAsia="游ゴシック" w:hAnsi="游ゴシック" w:hint="eastAsia"/>
          <w:sz w:val="21"/>
          <w:szCs w:val="21"/>
        </w:rPr>
        <w:t>初めての方も大歓迎、皆さんの参加をお待ちしています。</w:t>
      </w:r>
    </w:p>
    <w:p w14:paraId="0F24BF79" w14:textId="77777777" w:rsidR="000526BE" w:rsidRPr="000526BE" w:rsidRDefault="000526BE" w:rsidP="000526BE">
      <w:pPr>
        <w:widowControl w:val="0"/>
        <w:jc w:val="both"/>
        <w:rPr>
          <w:rFonts w:ascii="游ゴシック" w:eastAsia="游ゴシック" w:hAnsi="游ゴシック"/>
          <w:sz w:val="21"/>
          <w:szCs w:val="21"/>
        </w:rPr>
      </w:pPr>
    </w:p>
    <w:p w14:paraId="0FD230F1" w14:textId="77777777" w:rsidR="000526BE" w:rsidRPr="000526BE" w:rsidRDefault="000526BE" w:rsidP="000526BE">
      <w:pPr>
        <w:widowControl w:val="0"/>
        <w:spacing w:line="340" w:lineRule="exact"/>
        <w:jc w:val="both"/>
        <w:rPr>
          <w:rFonts w:ascii="游ゴシック" w:eastAsia="游ゴシック" w:hAnsi="游ゴシック"/>
          <w:sz w:val="21"/>
          <w:szCs w:val="21"/>
        </w:rPr>
      </w:pPr>
      <w:r w:rsidRPr="00681052">
        <w:rPr>
          <w:rFonts w:ascii="游ゴシック" w:eastAsia="游ゴシック" w:hAnsi="游ゴシック" w:hint="eastAsia"/>
          <w:spacing w:val="19"/>
          <w:kern w:val="0"/>
          <w:sz w:val="21"/>
          <w:szCs w:val="21"/>
          <w:fitText w:val="1200" w:id="-863330560"/>
          <w:rPrChange w:id="300" w:author="大次郎 吉野" w:date="2024-12-17T10:31:00Z" w16du:dateUtc="2024-12-17T01:31:00Z">
            <w:rPr>
              <w:rFonts w:ascii="游ゴシック" w:eastAsia="游ゴシック" w:hAnsi="游ゴシック" w:hint="eastAsia"/>
              <w:sz w:val="21"/>
              <w:szCs w:val="21"/>
            </w:rPr>
          </w:rPrChange>
        </w:rPr>
        <w:t>【日　時</w:t>
      </w:r>
      <w:r w:rsidRPr="00681052">
        <w:rPr>
          <w:rFonts w:ascii="游ゴシック" w:eastAsia="游ゴシック" w:hAnsi="游ゴシック" w:hint="eastAsia"/>
          <w:kern w:val="0"/>
          <w:sz w:val="21"/>
          <w:szCs w:val="21"/>
          <w:fitText w:val="1200" w:id="-863330560"/>
          <w:rPrChange w:id="301" w:author="大次郎 吉野" w:date="2024-12-17T10:31:00Z" w16du:dateUtc="2024-12-17T01:31:00Z">
            <w:rPr>
              <w:rFonts w:ascii="游ゴシック" w:eastAsia="游ゴシック" w:hAnsi="游ゴシック" w:hint="eastAsia"/>
              <w:sz w:val="21"/>
              <w:szCs w:val="21"/>
            </w:rPr>
          </w:rPrChange>
        </w:rPr>
        <w:t>】</w:t>
      </w:r>
      <w:r w:rsidRPr="000526BE">
        <w:rPr>
          <w:rFonts w:ascii="游ゴシック" w:eastAsia="游ゴシック" w:hAnsi="游ゴシック" w:hint="eastAsia"/>
          <w:sz w:val="21"/>
          <w:szCs w:val="21"/>
        </w:rPr>
        <w:t xml:space="preserve">　2</w:t>
      </w:r>
      <w:r w:rsidRPr="000526BE">
        <w:rPr>
          <w:rFonts w:ascii="游ゴシック" w:eastAsia="游ゴシック" w:hAnsi="游ゴシック"/>
          <w:sz w:val="21"/>
          <w:szCs w:val="21"/>
        </w:rPr>
        <w:t>02</w:t>
      </w:r>
      <w:r w:rsidRPr="000526BE">
        <w:rPr>
          <w:rFonts w:ascii="游ゴシック" w:eastAsia="游ゴシック" w:hAnsi="游ゴシック" w:hint="eastAsia"/>
          <w:sz w:val="21"/>
          <w:szCs w:val="21"/>
        </w:rPr>
        <w:t>5年1月25日（土）</w:t>
      </w:r>
    </w:p>
    <w:p w14:paraId="0DAC58EF" w14:textId="77777777" w:rsidR="000526BE" w:rsidRPr="000526BE" w:rsidRDefault="000526BE" w:rsidP="000526BE">
      <w:pPr>
        <w:widowControl w:val="0"/>
        <w:spacing w:line="340" w:lineRule="exact"/>
        <w:jc w:val="both"/>
        <w:rPr>
          <w:rFonts w:ascii="游ゴシック" w:eastAsia="游ゴシック" w:hAnsi="游ゴシック"/>
          <w:sz w:val="21"/>
          <w:szCs w:val="21"/>
        </w:rPr>
      </w:pPr>
      <w:r w:rsidRPr="00681052">
        <w:rPr>
          <w:rFonts w:ascii="游ゴシック" w:eastAsia="游ゴシック" w:hAnsi="游ゴシック" w:hint="eastAsia"/>
          <w:spacing w:val="19"/>
          <w:kern w:val="0"/>
          <w:sz w:val="21"/>
          <w:szCs w:val="21"/>
          <w:fitText w:val="1200" w:id="-863330559"/>
          <w:rPrChange w:id="302" w:author="大次郎 吉野" w:date="2024-12-17T10:31:00Z" w16du:dateUtc="2024-12-17T01:31:00Z">
            <w:rPr>
              <w:rFonts w:ascii="游ゴシック" w:eastAsia="游ゴシック" w:hAnsi="游ゴシック" w:hint="eastAsia"/>
              <w:sz w:val="21"/>
              <w:szCs w:val="21"/>
            </w:rPr>
          </w:rPrChange>
        </w:rPr>
        <w:t>【行き先</w:t>
      </w:r>
      <w:r w:rsidRPr="00681052">
        <w:rPr>
          <w:rFonts w:ascii="游ゴシック" w:eastAsia="游ゴシック" w:hAnsi="游ゴシック" w:hint="eastAsia"/>
          <w:kern w:val="0"/>
          <w:sz w:val="21"/>
          <w:szCs w:val="21"/>
          <w:fitText w:val="1200" w:id="-863330559"/>
          <w:rPrChange w:id="303" w:author="大次郎 吉野" w:date="2024-12-17T10:31:00Z" w16du:dateUtc="2024-12-17T01:31:00Z">
            <w:rPr>
              <w:rFonts w:ascii="游ゴシック" w:eastAsia="游ゴシック" w:hAnsi="游ゴシック" w:hint="eastAsia"/>
              <w:sz w:val="21"/>
              <w:szCs w:val="21"/>
            </w:rPr>
          </w:rPrChange>
        </w:rPr>
        <w:t>】</w:t>
      </w:r>
      <w:r w:rsidRPr="000526BE">
        <w:rPr>
          <w:rFonts w:ascii="游ゴシック" w:eastAsia="游ゴシック" w:hAnsi="游ゴシック" w:hint="eastAsia"/>
          <w:sz w:val="21"/>
          <w:szCs w:val="21"/>
        </w:rPr>
        <w:t xml:space="preserve">　富山（349m）</w:t>
      </w:r>
    </w:p>
    <w:p w14:paraId="27DC71F6" w14:textId="45D61CCD" w:rsidR="000526BE" w:rsidRPr="000526BE" w:rsidRDefault="000526BE" w:rsidP="000526BE">
      <w:pPr>
        <w:widowControl w:val="0"/>
        <w:spacing w:line="340" w:lineRule="exact"/>
        <w:jc w:val="both"/>
        <w:rPr>
          <w:rFonts w:ascii="游ゴシック" w:eastAsia="游ゴシック" w:hAnsi="游ゴシック"/>
          <w:sz w:val="21"/>
          <w:szCs w:val="21"/>
        </w:rPr>
      </w:pPr>
      <w:r w:rsidRPr="000526BE">
        <w:rPr>
          <w:rFonts w:ascii="游ゴシック" w:eastAsia="游ゴシック" w:hAnsi="游ゴシック" w:hint="eastAsia"/>
          <w:sz w:val="21"/>
          <w:szCs w:val="21"/>
        </w:rPr>
        <w:t>【集合場所】</w:t>
      </w:r>
      <w:ins w:id="304" w:author="大次郎 吉野" w:date="2024-12-17T10:32:00Z" w16du:dateUtc="2024-12-17T01:32:00Z">
        <w:r w:rsidR="00681052">
          <w:rPr>
            <w:rFonts w:ascii="游ゴシック" w:eastAsia="游ゴシック" w:hAnsi="游ゴシック" w:hint="eastAsia"/>
            <w:sz w:val="21"/>
            <w:szCs w:val="21"/>
          </w:rPr>
          <w:t xml:space="preserve">　</w:t>
        </w:r>
      </w:ins>
      <w:r w:rsidR="00914101">
        <w:rPr>
          <w:rFonts w:ascii="游ゴシック" w:eastAsia="游ゴシック" w:hAnsi="游ゴシック" w:hint="eastAsia"/>
          <w:sz w:val="21"/>
          <w:szCs w:val="21"/>
        </w:rPr>
        <w:t>JR</w:t>
      </w:r>
      <w:r w:rsidRPr="000526BE">
        <w:rPr>
          <w:rFonts w:ascii="游ゴシック" w:eastAsia="游ゴシック" w:hAnsi="游ゴシック" w:hint="eastAsia"/>
          <w:sz w:val="21"/>
          <w:szCs w:val="21"/>
        </w:rPr>
        <w:t>内房線　岩井駅　9:35集合（8:30 , 9:22着の電車があります</w:t>
      </w:r>
      <w:del w:id="305" w:author="秀敏 石垣" w:date="2024-12-13T17:46:00Z" w16du:dateUtc="2024-12-13T08:46:00Z">
        <w:r w:rsidRPr="000526BE" w:rsidDel="00EA1802">
          <w:rPr>
            <w:rFonts w:ascii="游ゴシック" w:eastAsia="游ゴシック" w:hAnsi="游ゴシック" w:hint="eastAsia"/>
            <w:sz w:val="21"/>
            <w:szCs w:val="21"/>
          </w:rPr>
          <w:delText>。</w:delText>
        </w:r>
      </w:del>
      <w:r w:rsidRPr="000526BE">
        <w:rPr>
          <w:rFonts w:ascii="游ゴシック" w:eastAsia="游ゴシック" w:hAnsi="游ゴシック" w:hint="eastAsia"/>
          <w:sz w:val="21"/>
          <w:szCs w:val="21"/>
        </w:rPr>
        <w:t xml:space="preserve">）　</w:t>
      </w:r>
    </w:p>
    <w:p w14:paraId="4F0CB97E" w14:textId="46BAA480" w:rsidR="000526BE" w:rsidRPr="000526BE" w:rsidRDefault="000526BE">
      <w:pPr>
        <w:widowControl w:val="0"/>
        <w:spacing w:line="340" w:lineRule="exact"/>
        <w:ind w:leftChars="600" w:left="1140" w:firstLineChars="100" w:firstLine="200"/>
        <w:jc w:val="both"/>
        <w:rPr>
          <w:rFonts w:ascii="游ゴシック" w:eastAsia="游ゴシック" w:hAnsi="游ゴシック"/>
          <w:sz w:val="21"/>
          <w:szCs w:val="21"/>
        </w:rPr>
        <w:pPrChange w:id="306" w:author="大次郎 吉野" w:date="2024-12-17T10:32:00Z" w16du:dateUtc="2024-12-17T01:32:00Z">
          <w:pPr>
            <w:widowControl w:val="0"/>
            <w:spacing w:line="340" w:lineRule="exact"/>
            <w:ind w:leftChars="600" w:left="1140"/>
            <w:jc w:val="both"/>
          </w:pPr>
        </w:pPrChange>
      </w:pPr>
      <w:r w:rsidRPr="000526BE">
        <w:rPr>
          <w:rFonts w:ascii="游ゴシック" w:eastAsia="游ゴシック" w:hAnsi="游ゴシック" w:hint="eastAsia"/>
          <w:sz w:val="21"/>
          <w:szCs w:val="21"/>
        </w:rPr>
        <w:t>マイカーの方は道の駅富楽里とみやま（鋸南富山ICから南に</w:t>
      </w:r>
      <w:r w:rsidR="00914101">
        <w:rPr>
          <w:rFonts w:ascii="游ゴシック" w:eastAsia="游ゴシック" w:hAnsi="游ゴシック" w:hint="eastAsia"/>
          <w:sz w:val="21"/>
          <w:szCs w:val="21"/>
        </w:rPr>
        <w:t>1km</w:t>
      </w:r>
      <w:r w:rsidRPr="000526BE">
        <w:rPr>
          <w:rFonts w:ascii="游ゴシック" w:eastAsia="游ゴシック" w:hAnsi="游ゴシック" w:hint="eastAsia"/>
          <w:sz w:val="21"/>
          <w:szCs w:val="21"/>
        </w:rPr>
        <w:t>）に駐車できます。</w:t>
      </w:r>
    </w:p>
    <w:p w14:paraId="3634E96C" w14:textId="0C2DFC25" w:rsidR="000526BE" w:rsidRPr="000526BE" w:rsidDel="00681052" w:rsidRDefault="000526BE">
      <w:pPr>
        <w:widowControl w:val="0"/>
        <w:spacing w:line="340" w:lineRule="exact"/>
        <w:ind w:left="1679" w:hangingChars="700" w:hanging="1679"/>
        <w:jc w:val="both"/>
        <w:rPr>
          <w:del w:id="307" w:author="大次郎 吉野" w:date="2024-12-17T10:32:00Z" w16du:dateUtc="2024-12-17T01:32:00Z"/>
          <w:rFonts w:ascii="游ゴシック" w:eastAsia="游ゴシック" w:hAnsi="游ゴシック"/>
          <w:sz w:val="21"/>
          <w:szCs w:val="21"/>
        </w:rPr>
        <w:pPrChange w:id="308" w:author="大次郎 吉野" w:date="2024-12-17T10:32:00Z" w16du:dateUtc="2024-12-17T01:32:00Z">
          <w:pPr>
            <w:widowControl w:val="0"/>
            <w:spacing w:line="340" w:lineRule="exact"/>
            <w:jc w:val="both"/>
          </w:pPr>
        </w:pPrChange>
      </w:pPr>
      <w:r w:rsidRPr="00681052">
        <w:rPr>
          <w:rFonts w:ascii="游ゴシック" w:eastAsia="游ゴシック" w:hAnsi="游ゴシック" w:hint="eastAsia"/>
          <w:spacing w:val="20"/>
          <w:kern w:val="0"/>
          <w:sz w:val="21"/>
          <w:szCs w:val="21"/>
          <w:fitText w:val="1134" w:id="-863330304"/>
          <w:rPrChange w:id="309" w:author="大次郎 吉野" w:date="2024-12-17T10:32:00Z" w16du:dateUtc="2024-12-17T01:32:00Z">
            <w:rPr>
              <w:rFonts w:ascii="游ゴシック" w:eastAsia="游ゴシック" w:hAnsi="游ゴシック" w:hint="eastAsia"/>
              <w:sz w:val="21"/>
              <w:szCs w:val="21"/>
            </w:rPr>
          </w:rPrChange>
        </w:rPr>
        <w:t>【コース</w:t>
      </w:r>
      <w:r w:rsidRPr="00681052">
        <w:rPr>
          <w:rFonts w:ascii="游ゴシック" w:eastAsia="游ゴシック" w:hAnsi="游ゴシック" w:hint="eastAsia"/>
          <w:spacing w:val="-38"/>
          <w:kern w:val="0"/>
          <w:sz w:val="21"/>
          <w:szCs w:val="21"/>
          <w:fitText w:val="1134" w:id="-863330304"/>
          <w:rPrChange w:id="310" w:author="大次郎 吉野" w:date="2024-12-17T10:32:00Z" w16du:dateUtc="2024-12-17T01:32:00Z">
            <w:rPr>
              <w:rFonts w:ascii="游ゴシック" w:eastAsia="游ゴシック" w:hAnsi="游ゴシック" w:hint="eastAsia"/>
              <w:sz w:val="21"/>
              <w:szCs w:val="21"/>
            </w:rPr>
          </w:rPrChange>
        </w:rPr>
        <w:t>】</w:t>
      </w:r>
      <w:r w:rsidRPr="000526BE">
        <w:rPr>
          <w:rFonts w:ascii="游ゴシック" w:eastAsia="游ゴシック" w:hAnsi="游ゴシック" w:hint="eastAsia"/>
          <w:sz w:val="21"/>
          <w:szCs w:val="21"/>
        </w:rPr>
        <w:t xml:space="preserve">　岩井駅(09:45)→福満寺(10:20)→富山北峰(11:40)</w:t>
      </w:r>
      <w:del w:id="311" w:author="大次郎 吉野" w:date="2024-12-15T09:16:00Z" w16du:dateUtc="2024-12-15T00:16:00Z">
        <w:r w:rsidRPr="00B6698A" w:rsidDel="00B6698A">
          <w:rPr>
            <w:rFonts w:ascii="游ゴシック" w:eastAsia="游ゴシック" w:hAnsi="游ゴシック" w:hint="eastAsia"/>
            <w:sz w:val="21"/>
            <w:szCs w:val="21"/>
          </w:rPr>
          <w:delText>[</w:delText>
        </w:r>
      </w:del>
      <w:ins w:id="312" w:author="大次郎 吉野" w:date="2024-12-15T09:19:00Z" w16du:dateUtc="2024-12-15T00:19:00Z">
        <w:r w:rsidR="00B6698A">
          <w:rPr>
            <w:rFonts w:ascii="游ゴシック" w:eastAsia="游ゴシック" w:hAnsi="游ゴシック" w:hint="eastAsia"/>
            <w:sz w:val="21"/>
            <w:szCs w:val="21"/>
          </w:rPr>
          <w:t>［</w:t>
        </w:r>
      </w:ins>
      <w:r w:rsidRPr="000526BE">
        <w:rPr>
          <w:rFonts w:ascii="游ゴシック" w:eastAsia="游ゴシック" w:hAnsi="游ゴシック" w:hint="eastAsia"/>
          <w:sz w:val="21"/>
          <w:szCs w:val="21"/>
        </w:rPr>
        <w:t>休憩 30分</w:t>
      </w:r>
      <w:ins w:id="313" w:author="大次郎 吉野" w:date="2024-12-15T09:19:00Z" w16du:dateUtc="2024-12-15T00:19:00Z">
        <w:r w:rsidR="00B6698A">
          <w:rPr>
            <w:rFonts w:ascii="游ゴシック" w:eastAsia="游ゴシック" w:hAnsi="游ゴシック" w:hint="eastAsia"/>
            <w:sz w:val="21"/>
            <w:szCs w:val="21"/>
          </w:rPr>
          <w:t>］</w:t>
        </w:r>
      </w:ins>
      <w:del w:id="314" w:author="大次郎 吉野" w:date="2024-12-15T09:19:00Z" w16du:dateUtc="2024-12-15T00:19:00Z">
        <w:r w:rsidRPr="000526BE" w:rsidDel="00B6698A">
          <w:rPr>
            <w:rFonts w:ascii="游ゴシック" w:eastAsia="游ゴシック" w:hAnsi="游ゴシック" w:hint="eastAsia"/>
            <w:sz w:val="21"/>
            <w:szCs w:val="21"/>
          </w:rPr>
          <w:delText>]</w:delText>
        </w:r>
      </w:del>
      <w:r w:rsidRPr="000526BE">
        <w:rPr>
          <w:rFonts w:ascii="游ゴシック" w:eastAsia="游ゴシック" w:hAnsi="游ゴシック" w:hint="eastAsia"/>
          <w:sz w:val="21"/>
          <w:szCs w:val="21"/>
        </w:rPr>
        <w:t>→分岐(14:00)→展望台(14:50)</w:t>
      </w:r>
    </w:p>
    <w:p w14:paraId="26EB9520" w14:textId="77777777" w:rsidR="000526BE" w:rsidRPr="000526BE" w:rsidRDefault="000526BE">
      <w:pPr>
        <w:widowControl w:val="0"/>
        <w:spacing w:line="340" w:lineRule="exact"/>
        <w:ind w:left="1399" w:hangingChars="700" w:hanging="1399"/>
        <w:jc w:val="both"/>
        <w:rPr>
          <w:rFonts w:ascii="游ゴシック" w:eastAsia="游ゴシック" w:hAnsi="游ゴシック"/>
          <w:sz w:val="21"/>
          <w:szCs w:val="21"/>
        </w:rPr>
        <w:pPrChange w:id="315" w:author="大次郎 吉野" w:date="2024-12-17T10:32:00Z" w16du:dateUtc="2024-12-17T01:32:00Z">
          <w:pPr>
            <w:widowControl w:val="0"/>
            <w:spacing w:line="340" w:lineRule="exact"/>
            <w:ind w:firstLineChars="600" w:firstLine="1200"/>
            <w:jc w:val="both"/>
          </w:pPr>
        </w:pPrChange>
      </w:pPr>
      <w:r w:rsidRPr="000526BE">
        <w:rPr>
          <w:rFonts w:ascii="游ゴシック" w:eastAsia="游ゴシック" w:hAnsi="游ゴシック" w:hint="eastAsia"/>
          <w:sz w:val="21"/>
          <w:szCs w:val="21"/>
        </w:rPr>
        <w:t>→水仙鑑賞→遊歩道登り口(15:10)→道の駅富楽里とみやま(15:35)</w:t>
      </w:r>
    </w:p>
    <w:p w14:paraId="36C4ABA4" w14:textId="77777777" w:rsidR="000526BE" w:rsidRPr="000526BE" w:rsidRDefault="000526BE">
      <w:pPr>
        <w:widowControl w:val="0"/>
        <w:spacing w:line="340" w:lineRule="exact"/>
        <w:ind w:firstLineChars="700" w:firstLine="1399"/>
        <w:jc w:val="both"/>
        <w:rPr>
          <w:rFonts w:ascii="游ゴシック" w:eastAsia="游ゴシック" w:hAnsi="游ゴシック"/>
          <w:sz w:val="21"/>
          <w:szCs w:val="21"/>
        </w:rPr>
        <w:pPrChange w:id="316" w:author="大次郎 吉野" w:date="2024-12-18T20:14:00Z" w16du:dateUtc="2024-12-18T11:14:00Z">
          <w:pPr>
            <w:widowControl w:val="0"/>
            <w:spacing w:line="340" w:lineRule="exact"/>
            <w:ind w:leftChars="600" w:left="1140"/>
            <w:jc w:val="both"/>
          </w:pPr>
        </w:pPrChange>
      </w:pPr>
      <w:r w:rsidRPr="000526BE">
        <w:rPr>
          <w:rFonts w:ascii="游ゴシック" w:eastAsia="游ゴシック" w:hAnsi="游ゴシック" w:hint="eastAsia"/>
          <w:sz w:val="21"/>
          <w:szCs w:val="21"/>
        </w:rPr>
        <w:t>総距離　約</w:t>
      </w:r>
      <w:r w:rsidRPr="000526BE">
        <w:rPr>
          <w:rFonts w:ascii="游ゴシック" w:eastAsia="游ゴシック" w:hAnsi="游ゴシック"/>
          <w:sz w:val="21"/>
          <w:szCs w:val="21"/>
        </w:rPr>
        <w:t>9.</w:t>
      </w:r>
      <w:r w:rsidRPr="000526BE">
        <w:rPr>
          <w:rFonts w:ascii="游ゴシック" w:eastAsia="游ゴシック" w:hAnsi="游ゴシック" w:hint="eastAsia"/>
          <w:sz w:val="21"/>
          <w:szCs w:val="21"/>
        </w:rPr>
        <w:t>1</w:t>
      </w:r>
      <w:r w:rsidRPr="000526BE">
        <w:rPr>
          <w:rFonts w:ascii="游ゴシック" w:eastAsia="游ゴシック" w:hAnsi="游ゴシック"/>
          <w:sz w:val="21"/>
          <w:szCs w:val="21"/>
        </w:rPr>
        <w:t>km</w:t>
      </w:r>
      <w:r w:rsidRPr="000526BE">
        <w:rPr>
          <w:rFonts w:ascii="游ゴシック" w:eastAsia="游ゴシック" w:hAnsi="游ゴシック" w:hint="eastAsia"/>
          <w:sz w:val="21"/>
          <w:szCs w:val="21"/>
        </w:rPr>
        <w:t xml:space="preserve">　累積標高差　上り、下り　約580</w:t>
      </w:r>
      <w:r w:rsidRPr="000526BE">
        <w:rPr>
          <w:rFonts w:ascii="游ゴシック" w:eastAsia="游ゴシック" w:hAnsi="游ゴシック"/>
          <w:sz w:val="21"/>
          <w:szCs w:val="21"/>
        </w:rPr>
        <w:t>m</w:t>
      </w:r>
      <w:r w:rsidRPr="000526BE">
        <w:rPr>
          <w:rFonts w:ascii="游ゴシック" w:eastAsia="游ゴシック" w:hAnsi="游ゴシック" w:hint="eastAsia"/>
          <w:sz w:val="21"/>
          <w:szCs w:val="21"/>
        </w:rPr>
        <w:t xml:space="preserve">　　体力度　★★</w:t>
      </w:r>
    </w:p>
    <w:p w14:paraId="31F98334" w14:textId="7FEADDA5" w:rsidR="000526BE" w:rsidRPr="000526BE" w:rsidRDefault="000526BE" w:rsidP="000526BE">
      <w:pPr>
        <w:widowControl w:val="0"/>
        <w:spacing w:line="340" w:lineRule="exact"/>
        <w:jc w:val="both"/>
        <w:rPr>
          <w:rFonts w:ascii="游ゴシック" w:eastAsia="游ゴシック" w:hAnsi="游ゴシック"/>
          <w:sz w:val="21"/>
          <w:szCs w:val="21"/>
        </w:rPr>
      </w:pPr>
      <w:r w:rsidRPr="000526BE">
        <w:rPr>
          <w:rFonts w:ascii="游ゴシック" w:eastAsia="游ゴシック" w:hAnsi="游ゴシック" w:hint="eastAsia"/>
          <w:sz w:val="21"/>
          <w:szCs w:val="21"/>
        </w:rPr>
        <w:t>【帰りの便】</w:t>
      </w:r>
      <w:ins w:id="317" w:author="大次郎 吉野" w:date="2024-12-17T10:33:00Z" w16du:dateUtc="2024-12-17T01:33:00Z">
        <w:r w:rsidR="00681052">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道の駅の高速バス停から各方面にバスが出ています。</w:t>
      </w:r>
    </w:p>
    <w:p w14:paraId="4C2B2673" w14:textId="1BC5A817" w:rsidR="000526BE" w:rsidRPr="000526BE" w:rsidRDefault="000526BE">
      <w:pPr>
        <w:widowControl w:val="0"/>
        <w:spacing w:line="340" w:lineRule="exact"/>
        <w:ind w:firstLineChars="700" w:firstLine="1399"/>
        <w:jc w:val="both"/>
        <w:rPr>
          <w:rFonts w:ascii="游ゴシック" w:eastAsia="游ゴシック" w:hAnsi="游ゴシック"/>
          <w:sz w:val="21"/>
          <w:szCs w:val="21"/>
        </w:rPr>
        <w:pPrChange w:id="318" w:author="大次郎 吉野" w:date="2024-12-17T10:33:00Z" w16du:dateUtc="2024-12-17T01:33:00Z">
          <w:pPr>
            <w:widowControl w:val="0"/>
            <w:spacing w:line="340" w:lineRule="exact"/>
            <w:ind w:firstLineChars="600" w:firstLine="1200"/>
            <w:jc w:val="both"/>
          </w:pPr>
        </w:pPrChange>
      </w:pPr>
      <w:r w:rsidRPr="000526BE">
        <w:rPr>
          <w:rFonts w:ascii="游ゴシック" w:eastAsia="游ゴシック" w:hAnsi="游ゴシック" w:hint="eastAsia"/>
          <w:sz w:val="21"/>
          <w:szCs w:val="21"/>
        </w:rPr>
        <w:t>千葉駅行15:22, 16:22, 17:42発、横浜東口行15:35発、バスタ新宿行15:55,</w:t>
      </w:r>
      <w:ins w:id="319" w:author="秀敏 石垣" w:date="2024-12-13T17:51:00Z" w16du:dateUtc="2024-12-13T08:51:00Z">
        <w:r w:rsidR="00EA1802">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16:55発</w:t>
      </w:r>
    </w:p>
    <w:p w14:paraId="2E6EEB56" w14:textId="6B97E852" w:rsidR="000526BE" w:rsidRPr="000526BE" w:rsidRDefault="000526BE" w:rsidP="000526BE">
      <w:pPr>
        <w:widowControl w:val="0"/>
        <w:spacing w:line="340" w:lineRule="exact"/>
        <w:jc w:val="both"/>
        <w:rPr>
          <w:rFonts w:ascii="游ゴシック" w:eastAsia="游ゴシック" w:hAnsi="游ゴシック"/>
          <w:sz w:val="21"/>
          <w:szCs w:val="21"/>
        </w:rPr>
      </w:pPr>
      <w:r w:rsidRPr="000526BE">
        <w:rPr>
          <w:rFonts w:ascii="游ゴシック" w:eastAsia="游ゴシック" w:hAnsi="游ゴシック" w:hint="eastAsia"/>
          <w:sz w:val="21"/>
          <w:szCs w:val="21"/>
        </w:rPr>
        <w:t xml:space="preserve">　　　　　　</w:t>
      </w:r>
      <w:ins w:id="320" w:author="大次郎 吉野" w:date="2024-12-17T10:33:00Z" w16du:dateUtc="2024-12-17T01:33:00Z">
        <w:r w:rsidR="00681052">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東京駅日本橋口　15:25,16:25発</w:t>
      </w:r>
    </w:p>
    <w:p w14:paraId="704708BF" w14:textId="77777777" w:rsidR="000526BE" w:rsidRPr="000526BE" w:rsidRDefault="000526BE" w:rsidP="000526BE">
      <w:pPr>
        <w:widowControl w:val="0"/>
        <w:spacing w:line="340" w:lineRule="exact"/>
        <w:jc w:val="both"/>
        <w:rPr>
          <w:rFonts w:ascii="游ゴシック" w:eastAsia="游ゴシック" w:hAnsi="游ゴシック"/>
          <w:sz w:val="21"/>
          <w:szCs w:val="21"/>
        </w:rPr>
      </w:pPr>
      <w:r w:rsidRPr="00681052">
        <w:rPr>
          <w:rFonts w:ascii="游ゴシック" w:eastAsia="游ゴシック" w:hAnsi="游ゴシック" w:hint="eastAsia"/>
          <w:spacing w:val="19"/>
          <w:kern w:val="0"/>
          <w:sz w:val="21"/>
          <w:szCs w:val="21"/>
          <w:fitText w:val="1200" w:id="-863330303"/>
          <w:rPrChange w:id="321" w:author="大次郎 吉野" w:date="2024-12-17T10:32:00Z" w16du:dateUtc="2024-12-17T01:32:00Z">
            <w:rPr>
              <w:rFonts w:ascii="游ゴシック" w:eastAsia="游ゴシック" w:hAnsi="游ゴシック" w:hint="eastAsia"/>
              <w:sz w:val="21"/>
              <w:szCs w:val="21"/>
            </w:rPr>
          </w:rPrChange>
        </w:rPr>
        <w:t>【参加費</w:t>
      </w:r>
      <w:r w:rsidRPr="00681052">
        <w:rPr>
          <w:rFonts w:ascii="游ゴシック" w:eastAsia="游ゴシック" w:hAnsi="游ゴシック" w:hint="eastAsia"/>
          <w:kern w:val="0"/>
          <w:sz w:val="21"/>
          <w:szCs w:val="21"/>
          <w:fitText w:val="1200" w:id="-863330303"/>
          <w:rPrChange w:id="322" w:author="大次郎 吉野" w:date="2024-12-17T10:32:00Z" w16du:dateUtc="2024-12-17T01:32:00Z">
            <w:rPr>
              <w:rFonts w:ascii="游ゴシック" w:eastAsia="游ゴシック" w:hAnsi="游ゴシック" w:hint="eastAsia"/>
              <w:sz w:val="21"/>
              <w:szCs w:val="21"/>
            </w:rPr>
          </w:rPrChange>
        </w:rPr>
        <w:t>】</w:t>
      </w:r>
      <w:r w:rsidRPr="000526BE">
        <w:rPr>
          <w:rFonts w:ascii="游ゴシック" w:eastAsia="游ゴシック" w:hAnsi="游ゴシック" w:hint="eastAsia"/>
          <w:sz w:val="21"/>
          <w:szCs w:val="21"/>
        </w:rPr>
        <w:t xml:space="preserve">　なし</w:t>
      </w:r>
    </w:p>
    <w:p w14:paraId="702784AA" w14:textId="77777777" w:rsidR="000526BE" w:rsidRPr="000526BE" w:rsidRDefault="000526BE" w:rsidP="000526BE">
      <w:pPr>
        <w:widowControl w:val="0"/>
        <w:spacing w:line="340" w:lineRule="exact"/>
        <w:jc w:val="both"/>
        <w:rPr>
          <w:rFonts w:ascii="游ゴシック" w:eastAsia="游ゴシック" w:hAnsi="游ゴシック"/>
          <w:sz w:val="21"/>
          <w:szCs w:val="21"/>
        </w:rPr>
      </w:pPr>
      <w:r w:rsidRPr="00681052">
        <w:rPr>
          <w:rFonts w:ascii="游ゴシック" w:eastAsia="游ゴシック" w:hAnsi="游ゴシック" w:hint="eastAsia"/>
          <w:spacing w:val="19"/>
          <w:kern w:val="0"/>
          <w:sz w:val="21"/>
          <w:szCs w:val="21"/>
          <w:fitText w:val="1200" w:id="-863330302"/>
          <w:rPrChange w:id="323" w:author="大次郎 吉野" w:date="2024-12-17T10:32:00Z" w16du:dateUtc="2024-12-17T01:32:00Z">
            <w:rPr>
              <w:rFonts w:ascii="游ゴシック" w:eastAsia="游ゴシック" w:hAnsi="游ゴシック" w:hint="eastAsia"/>
              <w:sz w:val="21"/>
              <w:szCs w:val="21"/>
            </w:rPr>
          </w:rPrChange>
        </w:rPr>
        <w:t>【持ち物</w:t>
      </w:r>
      <w:r w:rsidRPr="00681052">
        <w:rPr>
          <w:rFonts w:ascii="游ゴシック" w:eastAsia="游ゴシック" w:hAnsi="游ゴシック" w:hint="eastAsia"/>
          <w:kern w:val="0"/>
          <w:sz w:val="21"/>
          <w:szCs w:val="21"/>
          <w:fitText w:val="1200" w:id="-863330302"/>
          <w:rPrChange w:id="324" w:author="大次郎 吉野" w:date="2024-12-17T10:32:00Z" w16du:dateUtc="2024-12-17T01:32:00Z">
            <w:rPr>
              <w:rFonts w:ascii="游ゴシック" w:eastAsia="游ゴシック" w:hAnsi="游ゴシック" w:hint="eastAsia"/>
              <w:sz w:val="21"/>
              <w:szCs w:val="21"/>
            </w:rPr>
          </w:rPrChange>
        </w:rPr>
        <w:t>】</w:t>
      </w:r>
      <w:r w:rsidRPr="000526BE">
        <w:rPr>
          <w:rFonts w:ascii="游ゴシック" w:eastAsia="游ゴシック" w:hAnsi="游ゴシック" w:hint="eastAsia"/>
          <w:sz w:val="21"/>
          <w:szCs w:val="21"/>
        </w:rPr>
        <w:t xml:space="preserve">　雨具、昼食等、日帰りハイキング用具</w:t>
      </w:r>
    </w:p>
    <w:p w14:paraId="37196292" w14:textId="68877A6A" w:rsidR="000526BE" w:rsidRPr="000526BE" w:rsidRDefault="000526BE" w:rsidP="000526BE">
      <w:pPr>
        <w:widowControl w:val="0"/>
        <w:spacing w:line="340" w:lineRule="exact"/>
        <w:jc w:val="both"/>
        <w:rPr>
          <w:rFonts w:ascii="游ゴシック" w:eastAsia="游ゴシック" w:hAnsi="游ゴシック"/>
          <w:sz w:val="21"/>
          <w:szCs w:val="21"/>
        </w:rPr>
      </w:pPr>
      <w:r w:rsidRPr="000526BE">
        <w:rPr>
          <w:rFonts w:ascii="游ゴシック" w:eastAsia="游ゴシック" w:hAnsi="游ゴシック" w:hint="eastAsia"/>
          <w:sz w:val="21"/>
          <w:szCs w:val="21"/>
        </w:rPr>
        <w:t>【申</w:t>
      </w:r>
      <w:del w:id="325" w:author="大次郎 吉野" w:date="2024-12-17T10:39:00Z" w16du:dateUtc="2024-12-17T01:39:00Z">
        <w:r w:rsidRPr="000526BE" w:rsidDel="00681052">
          <w:rPr>
            <w:rFonts w:ascii="游ゴシック" w:eastAsia="游ゴシック" w:hAnsi="游ゴシック" w:hint="eastAsia"/>
            <w:sz w:val="21"/>
            <w:szCs w:val="21"/>
          </w:rPr>
          <w:delText>し</w:delText>
        </w:r>
      </w:del>
      <w:r w:rsidRPr="000526BE">
        <w:rPr>
          <w:rFonts w:ascii="游ゴシック" w:eastAsia="游ゴシック" w:hAnsi="游ゴシック" w:hint="eastAsia"/>
          <w:sz w:val="21"/>
          <w:szCs w:val="21"/>
        </w:rPr>
        <w:t>込</w:t>
      </w:r>
      <w:del w:id="326" w:author="大次郎 吉野" w:date="2024-12-17T10:39:00Z" w16du:dateUtc="2024-12-17T01:39:00Z">
        <w:r w:rsidRPr="000526BE" w:rsidDel="00681052">
          <w:rPr>
            <w:rFonts w:ascii="游ゴシック" w:eastAsia="游ゴシック" w:hAnsi="游ゴシック" w:hint="eastAsia"/>
            <w:sz w:val="21"/>
            <w:szCs w:val="21"/>
          </w:rPr>
          <w:delText>み</w:delText>
        </w:r>
      </w:del>
      <w:r w:rsidRPr="000526BE">
        <w:rPr>
          <w:rFonts w:ascii="游ゴシック" w:eastAsia="游ゴシック" w:hAnsi="游ゴシック" w:hint="eastAsia"/>
          <w:sz w:val="21"/>
          <w:szCs w:val="21"/>
        </w:rPr>
        <w:t>方法】</w:t>
      </w:r>
      <w:ins w:id="327" w:author="大次郎 吉野" w:date="2024-12-17T10:39:00Z" w16du:dateUtc="2024-12-17T01:39:00Z">
        <w:r w:rsidR="00681052">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連絡できるメールアドレスを添えて</w:t>
      </w:r>
      <w:ins w:id="328" w:author="秀敏 石垣" w:date="2024-12-13T17:51:00Z" w16du:dateUtc="2024-12-13T08:51:00Z">
        <w:r w:rsidR="00EA1802">
          <w:rPr>
            <w:rFonts w:ascii="游ゴシック" w:eastAsia="游ゴシック" w:hAnsi="游ゴシック" w:hint="eastAsia"/>
            <w:sz w:val="21"/>
            <w:szCs w:val="21"/>
          </w:rPr>
          <w:t>OB</w:t>
        </w:r>
      </w:ins>
      <w:r w:rsidRPr="000526BE">
        <w:rPr>
          <w:rFonts w:ascii="游ゴシック" w:eastAsia="游ゴシック" w:hAnsi="游ゴシック" w:hint="eastAsia"/>
          <w:sz w:val="21"/>
          <w:szCs w:val="21"/>
        </w:rPr>
        <w:t>山行委員会までご連絡願います。</w:t>
      </w:r>
    </w:p>
    <w:p w14:paraId="63E75BC5" w14:textId="51694F2D" w:rsidR="000526BE" w:rsidRPr="000526BE" w:rsidRDefault="000526BE">
      <w:pPr>
        <w:widowControl w:val="0"/>
        <w:spacing w:line="340" w:lineRule="exact"/>
        <w:ind w:firstLineChars="700" w:firstLine="1399"/>
        <w:jc w:val="both"/>
        <w:rPr>
          <w:rFonts w:ascii="游ゴシック" w:eastAsia="游ゴシック" w:hAnsi="游ゴシック"/>
          <w:sz w:val="21"/>
          <w:szCs w:val="21"/>
        </w:rPr>
        <w:pPrChange w:id="329" w:author="大次郎 吉野" w:date="2024-12-17T10:33:00Z" w16du:dateUtc="2024-12-17T01:33:00Z">
          <w:pPr>
            <w:widowControl w:val="0"/>
            <w:spacing w:line="340" w:lineRule="exact"/>
            <w:ind w:firstLineChars="200" w:firstLine="400"/>
            <w:jc w:val="both"/>
          </w:pPr>
        </w:pPrChange>
      </w:pPr>
      <w:r w:rsidRPr="000526BE">
        <w:rPr>
          <w:rFonts w:ascii="游ゴシック" w:eastAsia="游ゴシック" w:hAnsi="游ゴシック"/>
          <w:sz w:val="21"/>
          <w:szCs w:val="21"/>
        </w:rPr>
        <w:t>E</w:t>
      </w:r>
      <w:r w:rsidRPr="000526BE">
        <w:rPr>
          <w:rFonts w:ascii="游ゴシック" w:eastAsia="游ゴシック" w:hAnsi="游ゴシック" w:hint="eastAsia"/>
          <w:sz w:val="21"/>
          <w:szCs w:val="21"/>
        </w:rPr>
        <w:t>-mail</w:t>
      </w:r>
      <w:r w:rsidRPr="000526BE">
        <w:rPr>
          <w:rFonts w:ascii="游ゴシック" w:eastAsia="游ゴシック" w:hAnsi="游ゴシック"/>
          <w:sz w:val="21"/>
          <w:szCs w:val="21"/>
        </w:rPr>
        <w:t xml:space="preserve"> : </w:t>
      </w:r>
      <w:proofErr w:type="spellStart"/>
      <w:r w:rsidRPr="000526BE">
        <w:rPr>
          <w:rFonts w:ascii="游ゴシック" w:eastAsia="游ゴシック" w:hAnsi="游ゴシック"/>
          <w:sz w:val="21"/>
          <w:szCs w:val="21"/>
        </w:rPr>
        <w:t>obsanko</w:t>
      </w:r>
      <w:proofErr w:type="spellEnd"/>
      <w:r w:rsidRPr="000526BE">
        <w:rPr>
          <w:rFonts w:ascii="游ゴシック" w:eastAsia="游ゴシック" w:hAnsi="游ゴシック"/>
          <w:sz w:val="21"/>
          <w:szCs w:val="21"/>
        </w:rPr>
        <w:t>-mail＠ywvob.org</w:t>
      </w:r>
      <w:r w:rsidRPr="000526BE">
        <w:rPr>
          <w:rFonts w:ascii="游ゴシック" w:eastAsia="游ゴシック" w:hAnsi="游ゴシック" w:hint="eastAsia"/>
          <w:sz w:val="21"/>
          <w:szCs w:val="21"/>
        </w:rPr>
        <w:t xml:space="preserve">　または</w:t>
      </w:r>
      <w:r w:rsidR="00914101">
        <w:rPr>
          <w:rFonts w:ascii="游ゴシック" w:eastAsia="游ゴシック" w:hAnsi="游ゴシック" w:hint="eastAsia"/>
          <w:sz w:val="21"/>
          <w:szCs w:val="21"/>
        </w:rPr>
        <w:t>HP</w:t>
      </w:r>
      <w:r w:rsidRPr="000526BE">
        <w:rPr>
          <w:rFonts w:ascii="游ゴシック" w:eastAsia="游ゴシック" w:hAnsi="游ゴシック" w:hint="eastAsia"/>
          <w:sz w:val="21"/>
          <w:szCs w:val="21"/>
        </w:rPr>
        <w:t>からも申し込みいただけます。</w:t>
      </w:r>
    </w:p>
    <w:p w14:paraId="3DB88183" w14:textId="77777777" w:rsidR="000526BE" w:rsidRPr="000526BE" w:rsidRDefault="000526BE">
      <w:pPr>
        <w:widowControl w:val="0"/>
        <w:spacing w:line="340" w:lineRule="exact"/>
        <w:ind w:firstLineChars="700" w:firstLine="1399"/>
        <w:jc w:val="both"/>
        <w:rPr>
          <w:rFonts w:ascii="游ゴシック" w:eastAsia="游ゴシック" w:hAnsi="游ゴシック"/>
          <w:sz w:val="21"/>
          <w:szCs w:val="21"/>
        </w:rPr>
        <w:pPrChange w:id="330" w:author="大次郎 吉野" w:date="2024-12-17T10:33:00Z" w16du:dateUtc="2024-12-17T01:33:00Z">
          <w:pPr>
            <w:widowControl w:val="0"/>
            <w:spacing w:line="340" w:lineRule="exact"/>
            <w:ind w:firstLineChars="200" w:firstLine="400"/>
            <w:jc w:val="both"/>
          </w:pPr>
        </w:pPrChange>
      </w:pPr>
      <w:r w:rsidRPr="000526BE">
        <w:rPr>
          <w:rFonts w:ascii="游ゴシック" w:eastAsia="游ゴシック" w:hAnsi="游ゴシック" w:hint="eastAsia"/>
          <w:sz w:val="21"/>
          <w:szCs w:val="21"/>
        </w:rPr>
        <w:t xml:space="preserve">申し込み期限　1月18日 </w:t>
      </w:r>
    </w:p>
    <w:p w14:paraId="6A4D5C79" w14:textId="4DE9CD43" w:rsidR="000526BE" w:rsidRPr="000526BE" w:rsidRDefault="000526BE" w:rsidP="000526BE">
      <w:pPr>
        <w:widowControl w:val="0"/>
        <w:spacing w:line="340" w:lineRule="exact"/>
        <w:ind w:firstLineChars="200" w:firstLine="400"/>
        <w:jc w:val="both"/>
        <w:rPr>
          <w:rFonts w:ascii="游ゴシック" w:eastAsia="游ゴシック" w:hAnsi="游ゴシック"/>
          <w:sz w:val="21"/>
          <w:szCs w:val="21"/>
        </w:rPr>
      </w:pPr>
      <w:r w:rsidRPr="000526BE">
        <w:rPr>
          <w:rFonts w:ascii="游ゴシック" w:eastAsia="游ゴシック" w:hAnsi="游ゴシック"/>
          <w:noProof/>
          <w:sz w:val="21"/>
          <w:szCs w:val="21"/>
        </w:rPr>
        <w:drawing>
          <wp:anchor distT="0" distB="0" distL="114300" distR="114300" simplePos="0" relativeHeight="252121088" behindDoc="0" locked="0" layoutInCell="1" allowOverlap="1" wp14:anchorId="623DB7C9" wp14:editId="548226BE">
            <wp:simplePos x="0" y="0"/>
            <wp:positionH relativeFrom="margin">
              <wp:posOffset>2528570</wp:posOffset>
            </wp:positionH>
            <wp:positionV relativeFrom="margin">
              <wp:posOffset>6258162</wp:posOffset>
            </wp:positionV>
            <wp:extent cx="342265" cy="390525"/>
            <wp:effectExtent l="0" t="0" r="635" b="9525"/>
            <wp:wrapSquare wrapText="bothSides"/>
            <wp:docPr id="705866720" name="図 1" descr="シャツ,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66720" name="図 1" descr="シャツ, 部屋 が含まれている画像&#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342265" cy="390525"/>
                    </a:xfrm>
                    <a:prstGeom prst="rect">
                      <a:avLst/>
                    </a:prstGeom>
                  </pic:spPr>
                </pic:pic>
              </a:graphicData>
            </a:graphic>
            <wp14:sizeRelH relativeFrom="margin">
              <wp14:pctWidth>0</wp14:pctWidth>
            </wp14:sizeRelH>
            <wp14:sizeRelV relativeFrom="margin">
              <wp14:pctHeight>0</wp14:pctHeight>
            </wp14:sizeRelV>
          </wp:anchor>
        </w:drawing>
      </w:r>
    </w:p>
    <w:p w14:paraId="49665230" w14:textId="1D746307" w:rsidR="000526BE" w:rsidRPr="000526BE" w:rsidRDefault="009D2574" w:rsidP="00430318">
      <w:pPr>
        <w:rPr>
          <w:rFonts w:ascii="游ゴシック" w:eastAsia="游ゴシック" w:hAnsi="游ゴシック"/>
          <w:sz w:val="21"/>
          <w:szCs w:val="21"/>
        </w:rPr>
      </w:pPr>
      <w:r w:rsidRPr="000526BE">
        <w:rPr>
          <w:rFonts w:ascii="游ゴシック" w:eastAsia="游ゴシック" w:hAnsi="游ゴシック"/>
          <w:noProof/>
          <w:sz w:val="21"/>
          <w:szCs w:val="21"/>
        </w:rPr>
        <mc:AlternateContent>
          <mc:Choice Requires="wpg">
            <w:drawing>
              <wp:anchor distT="0" distB="0" distL="114300" distR="114300" simplePos="0" relativeHeight="252120064" behindDoc="0" locked="0" layoutInCell="1" allowOverlap="1" wp14:anchorId="1388D0B3" wp14:editId="708FB791">
                <wp:simplePos x="0" y="0"/>
                <wp:positionH relativeFrom="column">
                  <wp:posOffset>-1270</wp:posOffset>
                </wp:positionH>
                <wp:positionV relativeFrom="paragraph">
                  <wp:posOffset>43815</wp:posOffset>
                </wp:positionV>
                <wp:extent cx="6315075" cy="3686175"/>
                <wp:effectExtent l="0" t="0" r="0" b="9525"/>
                <wp:wrapNone/>
                <wp:docPr id="1937190640" name="グループ化 9"/>
                <wp:cNvGraphicFramePr/>
                <a:graphic xmlns:a="http://schemas.openxmlformats.org/drawingml/2006/main">
                  <a:graphicData uri="http://schemas.microsoft.com/office/word/2010/wordprocessingGroup">
                    <wpg:wgp>
                      <wpg:cNvGrpSpPr/>
                      <wpg:grpSpPr>
                        <a:xfrm>
                          <a:off x="0" y="0"/>
                          <a:ext cx="6315075" cy="3686175"/>
                          <a:chOff x="0" y="0"/>
                          <a:chExt cx="6315075" cy="3923665"/>
                        </a:xfrm>
                      </wpg:grpSpPr>
                      <pic:pic xmlns:pic="http://schemas.openxmlformats.org/drawingml/2006/picture">
                        <pic:nvPicPr>
                          <pic:cNvPr id="715653486" name="図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029960" cy="3923665"/>
                          </a:xfrm>
                          <a:prstGeom prst="rect">
                            <a:avLst/>
                          </a:prstGeom>
                        </pic:spPr>
                      </pic:pic>
                      <wps:wsp>
                        <wps:cNvPr id="871251218" name="矢印: 右 10"/>
                        <wps:cNvSpPr/>
                        <wps:spPr>
                          <a:xfrm>
                            <a:off x="1362075" y="3124200"/>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274585" name="矢印: 右 10"/>
                        <wps:cNvSpPr/>
                        <wps:spPr>
                          <a:xfrm rot="17371393">
                            <a:off x="1923733" y="666432"/>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29686" name="矢印: 右 10"/>
                        <wps:cNvSpPr/>
                        <wps:spPr>
                          <a:xfrm rot="10800000">
                            <a:off x="4124325" y="1600200"/>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069919" name="矢印: 右 10"/>
                        <wps:cNvSpPr/>
                        <wps:spPr>
                          <a:xfrm rot="19791649">
                            <a:off x="3886200" y="2886075"/>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39607" name="矢印: 右 10"/>
                        <wps:cNvSpPr/>
                        <wps:spPr>
                          <a:xfrm rot="10207276">
                            <a:off x="1266825" y="990600"/>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693274" name="矢印: 右 10"/>
                        <wps:cNvSpPr/>
                        <wps:spPr>
                          <a:xfrm rot="9006119">
                            <a:off x="2828925" y="1238250"/>
                            <a:ext cx="371475" cy="133350"/>
                          </a:xfrm>
                          <a:prstGeom prst="rightArrow">
                            <a:avLst/>
                          </a:prstGeom>
                          <a:solidFill>
                            <a:srgbClr val="F79646"/>
                          </a:solidFill>
                          <a:ln w="25400" cap="flat" cmpd="sng" algn="ctr">
                            <a:solidFill>
                              <a:srgbClr val="F79646">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061682" name="テキスト ボックス 7"/>
                        <wps:cNvSpPr txBox="1"/>
                        <wps:spPr>
                          <a:xfrm>
                            <a:off x="5019675" y="1076325"/>
                            <a:ext cx="1295400" cy="495300"/>
                          </a:xfrm>
                          <a:prstGeom prst="rect">
                            <a:avLst/>
                          </a:prstGeom>
                          <a:noFill/>
                          <a:ln w="6350">
                            <a:noFill/>
                          </a:ln>
                        </wps:spPr>
                        <wps:txbx>
                          <w:txbxContent>
                            <w:p w14:paraId="756BE71B" w14:textId="77777777" w:rsidR="000526BE" w:rsidRDefault="000526BE" w:rsidP="000526BE">
                              <w:pPr>
                                <w:rPr>
                                  <w:rFonts w:ascii="HGP明朝E" w:eastAsia="HGP明朝E" w:hAnsi="HGP明朝E"/>
                                  <w:sz w:val="22"/>
                                  <w:szCs w:val="22"/>
                                </w:rPr>
                              </w:pPr>
                              <w:r>
                                <w:rPr>
                                  <w:rFonts w:ascii="HGP明朝E" w:eastAsia="HGP明朝E" w:hAnsi="HGP明朝E" w:hint="eastAsia"/>
                                  <w:sz w:val="22"/>
                                  <w:szCs w:val="22"/>
                                </w:rPr>
                                <w:t>富山北峰</w:t>
                              </w:r>
                            </w:p>
                            <w:p w14:paraId="478DF7AF" w14:textId="77777777" w:rsidR="000526BE" w:rsidRPr="0039734A" w:rsidRDefault="000526BE" w:rsidP="000526BE">
                              <w:pPr>
                                <w:rPr>
                                  <w:rFonts w:ascii="HGP明朝E" w:eastAsia="HGP明朝E" w:hAnsi="HGP明朝E"/>
                                  <w:sz w:val="22"/>
                                  <w:szCs w:val="22"/>
                                </w:rPr>
                              </w:pPr>
                              <w:r w:rsidRPr="0039734A">
                                <w:rPr>
                                  <w:rFonts w:ascii="HGP明朝E" w:eastAsia="HGP明朝E" w:hAnsi="HGP明朝E" w:hint="eastAsia"/>
                                  <w:sz w:val="22"/>
                                  <w:szCs w:val="22"/>
                                </w:rPr>
                                <w:t>十一州一覧</w:t>
                              </w:r>
                              <w:r>
                                <w:rPr>
                                  <w:rFonts w:ascii="HGP明朝E" w:eastAsia="HGP明朝E" w:hAnsi="HGP明朝E" w:hint="eastAsia"/>
                                  <w:sz w:val="22"/>
                                  <w:szCs w:val="22"/>
                                </w:rPr>
                                <w:t>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007783" name="直線矢印コネクタ 8"/>
                        <wps:cNvCnPr/>
                        <wps:spPr>
                          <a:xfrm>
                            <a:off x="5324475" y="1562100"/>
                            <a:ext cx="123825" cy="3238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wgp>
                  </a:graphicData>
                </a:graphic>
                <wp14:sizeRelV relativeFrom="margin">
                  <wp14:pctHeight>0</wp14:pctHeight>
                </wp14:sizeRelV>
              </wp:anchor>
            </w:drawing>
          </mc:Choice>
          <mc:Fallback>
            <w:pict>
              <v:group w14:anchorId="1388D0B3" id="グループ化 9" o:spid="_x0000_s1045" style="position:absolute;margin-left:-.1pt;margin-top:3.45pt;width:497.25pt;height:290.25pt;z-index:252120064;mso-height-relative:margin" coordsize="63150,3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">
                <v:shape id="図 1" o:spid="_x0000_s1046" type="#_x0000_t75" style="position:absolute;width:60299;height:39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">
                  <v:imagedata r:id="rId51"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0" o:spid="_x0000_s1047" type="#_x0000_t13" style="position:absolute;left:13620;top:31242;width:3715;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" adj="17723" fillcolor="#f79646" strokecolor="#683c18" strokeweight="2pt"/>
                <v:shape id="矢印: 右 10" o:spid="_x0000_s1048" type="#_x0000_t13" style="position:absolute;left:19236;top:6664;width:3715;height:1334;rotation:-46187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" adj="17723" fillcolor="#f79646" strokecolor="#683c18" strokeweight="2pt"/>
                <v:shape id="矢印: 右 10" o:spid="_x0000_s1049" type="#_x0000_t13" style="position:absolute;left:41243;top:16002;width:3715;height:13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" adj="17723" fillcolor="#f79646" strokecolor="#683c18" strokeweight="2pt"/>
                <v:shape id="矢印: 右 10" o:spid="_x0000_s1050" type="#_x0000_t13" style="position:absolute;left:38862;top:28860;width:3714;height:1334;rotation:-19752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" adj="17723" fillcolor="#f79646" strokecolor="#683c18" strokeweight="2pt"/>
                <v:shape id="矢印: 右 10" o:spid="_x0000_s1051" type="#_x0000_t13" style="position:absolute;left:12668;top:9906;width:3715;height:1333;rotation:111490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" adj="17723" fillcolor="#f79646" strokecolor="#683c18" strokeweight="2pt"/>
                <v:shape id="矢印: 右 10" o:spid="_x0000_s1052" type="#_x0000_t13" style="position:absolute;left:28289;top:12382;width:3715;height:1334;rotation:98370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" adj="17723" fillcolor="#f79646" strokecolor="#683c18" strokeweight="2pt"/>
                <v:shape id="_x0000_s1053" type="#_x0000_t202" style="position:absolute;left:50196;top:10763;width:12954;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" filled="f" stroked="f" strokeweight=".5pt">
                  <v:textbox>
                    <w:txbxContent>
                      <w:p w14:paraId="756BE71B" w14:textId="77777777" w:rsidR="000526BE" w:rsidRDefault="000526BE" w:rsidP="000526BE">
                        <w:pPr>
                          <w:rPr>
                            <w:rFonts w:ascii="HGP明朝E" w:eastAsia="HGP明朝E" w:hAnsi="HGP明朝E"/>
                            <w:sz w:val="22"/>
                            <w:szCs w:val="22"/>
                          </w:rPr>
                        </w:pPr>
                        <w:r>
                          <w:rPr>
                            <w:rFonts w:ascii="HGP明朝E" w:eastAsia="HGP明朝E" w:hAnsi="HGP明朝E" w:hint="eastAsia"/>
                            <w:sz w:val="22"/>
                            <w:szCs w:val="22"/>
                          </w:rPr>
                          <w:t>富山北峰</w:t>
                        </w:r>
                      </w:p>
                      <w:p w14:paraId="478DF7AF" w14:textId="77777777" w:rsidR="000526BE" w:rsidRPr="0039734A" w:rsidRDefault="000526BE" w:rsidP="000526BE">
                        <w:pPr>
                          <w:rPr>
                            <w:rFonts w:ascii="HGP明朝E" w:eastAsia="HGP明朝E" w:hAnsi="HGP明朝E"/>
                            <w:sz w:val="22"/>
                            <w:szCs w:val="22"/>
                          </w:rPr>
                        </w:pPr>
                        <w:r w:rsidRPr="0039734A">
                          <w:rPr>
                            <w:rFonts w:ascii="HGP明朝E" w:eastAsia="HGP明朝E" w:hAnsi="HGP明朝E" w:hint="eastAsia"/>
                            <w:sz w:val="22"/>
                            <w:szCs w:val="22"/>
                          </w:rPr>
                          <w:t>十一州一覧</w:t>
                        </w:r>
                        <w:r>
                          <w:rPr>
                            <w:rFonts w:ascii="HGP明朝E" w:eastAsia="HGP明朝E" w:hAnsi="HGP明朝E" w:hint="eastAsia"/>
                            <w:sz w:val="22"/>
                            <w:szCs w:val="22"/>
                          </w:rPr>
                          <w:t>台</w:t>
                        </w:r>
                      </w:p>
                    </w:txbxContent>
                  </v:textbox>
                </v:shape>
                <v:shapetype id="_x0000_t32" coordsize="21600,21600" o:spt="32" o:oned="t" path="m,l21600,21600e" filled="f">
                  <v:path arrowok="t" fillok="f" o:connecttype="none"/>
                  <o:lock v:ext="edit" shapetype="t"/>
                </v:shapetype>
                <v:shape id="直線矢印コネクタ 8" o:spid="_x0000_s1054" type="#_x0000_t32" style="position:absolute;left:53244;top:15621;width:1239;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">
                  <v:stroke endarrow="block"/>
                </v:shape>
              </v:group>
            </w:pict>
          </mc:Fallback>
        </mc:AlternateContent>
      </w:r>
    </w:p>
    <w:p w14:paraId="1AD151A9" w14:textId="79201B22" w:rsidR="005A0412" w:rsidRDefault="005A0412">
      <w:pPr>
        <w:rPr>
          <w:rFonts w:ascii="游ゴシック" w:eastAsia="游ゴシック" w:hAnsi="游ゴシック"/>
          <w:sz w:val="21"/>
          <w:szCs w:val="21"/>
        </w:rPr>
      </w:pPr>
      <w:r>
        <w:rPr>
          <w:rFonts w:ascii="游ゴシック" w:eastAsia="游ゴシック" w:hAnsi="游ゴシック"/>
          <w:sz w:val="21"/>
          <w:szCs w:val="21"/>
        </w:rPr>
        <w:br w:type="page"/>
      </w:r>
    </w:p>
    <w:p w14:paraId="256C401B" w14:textId="2F5B3DD3" w:rsidR="00690B4F" w:rsidRPr="00D87672" w:rsidRDefault="00690B4F" w:rsidP="00690B4F">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bookmarkStart w:id="331" w:name="_Hlk141453036"/>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苗名小屋便り</w:t>
      </w:r>
    </w:p>
    <w:bookmarkEnd w:id="331"/>
    <w:p w14:paraId="44E412D7" w14:textId="421EEA40" w:rsidR="00690B4F" w:rsidRPr="0089414E" w:rsidRDefault="00690B4F" w:rsidP="00690B4F">
      <w:pPr>
        <w:snapToGrid w:val="0"/>
        <w:jc w:val="right"/>
        <w:rPr>
          <w:rFonts w:ascii="游ゴシック" w:eastAsia="游ゴシック" w:hAnsi="游ゴシック"/>
          <w:noProof/>
          <w:sz w:val="21"/>
          <w:szCs w:val="21"/>
        </w:rPr>
      </w:pPr>
      <w:r w:rsidRPr="0089414E">
        <w:rPr>
          <w:rFonts w:ascii="游ゴシック" w:eastAsia="游ゴシック" w:hAnsi="游ゴシック"/>
          <w:noProof/>
          <w:sz w:val="21"/>
          <w:szCs w:val="21"/>
        </w:rPr>
        <w:t>OB</w:t>
      </w:r>
      <w:r w:rsidRPr="0089414E">
        <w:rPr>
          <w:rFonts w:ascii="游ゴシック" w:eastAsia="游ゴシック" w:hAnsi="游ゴシック" w:hint="eastAsia"/>
          <w:noProof/>
          <w:sz w:val="21"/>
          <w:szCs w:val="21"/>
        </w:rPr>
        <w:t>小屋委員長　榎本吉夫（</w:t>
      </w:r>
      <w:r w:rsidRPr="0089414E">
        <w:rPr>
          <w:rFonts w:ascii="游ゴシック" w:eastAsia="游ゴシック" w:hAnsi="游ゴシック"/>
          <w:noProof/>
          <w:sz w:val="21"/>
          <w:szCs w:val="21"/>
        </w:rPr>
        <w:t>12</w:t>
      </w:r>
      <w:r w:rsidRPr="0089414E">
        <w:rPr>
          <w:rFonts w:ascii="游ゴシック" w:eastAsia="游ゴシック" w:hAnsi="游ゴシック" w:hint="eastAsia"/>
          <w:noProof/>
          <w:sz w:val="21"/>
          <w:szCs w:val="21"/>
        </w:rPr>
        <w:t>期）</w:t>
      </w:r>
    </w:p>
    <w:p w14:paraId="26689E87" w14:textId="77777777" w:rsidR="000526BE" w:rsidRDefault="000526BE" w:rsidP="00B6049E">
      <w:pPr>
        <w:snapToGrid w:val="0"/>
        <w:rPr>
          <w:rFonts w:ascii="游ゴシック" w:eastAsia="游ゴシック" w:hAnsi="游ゴシック"/>
          <w:sz w:val="21"/>
          <w:szCs w:val="21"/>
        </w:rPr>
      </w:pPr>
    </w:p>
    <w:p w14:paraId="6FEFE96A" w14:textId="367BA204" w:rsidR="000526BE" w:rsidRPr="000526BE" w:rsidRDefault="000526BE" w:rsidP="009F0E4C">
      <w:pPr>
        <w:ind w:firstLineChars="100" w:firstLine="200"/>
        <w:rPr>
          <w:rFonts w:ascii="游ゴシック" w:eastAsia="游ゴシック" w:hAnsi="游ゴシック"/>
          <w:sz w:val="21"/>
          <w:szCs w:val="21"/>
        </w:rPr>
      </w:pPr>
      <w:r w:rsidRPr="000526BE">
        <w:rPr>
          <w:rFonts w:ascii="游ゴシック" w:eastAsia="游ゴシック" w:hAnsi="游ゴシック" w:hint="eastAsia"/>
          <w:sz w:val="21"/>
          <w:szCs w:val="21"/>
        </w:rPr>
        <w:t>今年は季節が例年より半月以上遅れており、11月初めの小屋閉め時に、周囲の紅葉が漸く盛りを迎えておりました。ただ、小屋前の唐松林にはまだ葉が多く残っていました。日本には四季は無くなり、二季になってしまうとの話しもあるようですが、夏期が暑いと冬期は大雪との説もありますので、今年の冬は油断出来ません。小屋閉めには多くの現役諸君が参加してもらい、無事冬を迎える準備は整いました。“自分たちの小屋”との意識で冬の活動も盛んになると期待しています。</w:t>
      </w:r>
    </w:p>
    <w:p w14:paraId="61DA7B92" w14:textId="3FE07770" w:rsidR="000526BE" w:rsidRPr="000526BE" w:rsidRDefault="000526BE" w:rsidP="009F0E4C">
      <w:pPr>
        <w:ind w:firstLineChars="100" w:firstLine="200"/>
        <w:rPr>
          <w:rFonts w:ascii="游ゴシック" w:eastAsia="游ゴシック" w:hAnsi="游ゴシック"/>
          <w:sz w:val="21"/>
          <w:szCs w:val="21"/>
        </w:rPr>
      </w:pPr>
      <w:r w:rsidRPr="000526BE">
        <w:rPr>
          <w:rFonts w:ascii="游ゴシック" w:eastAsia="游ゴシック" w:hAnsi="游ゴシック" w:hint="eastAsia"/>
          <w:sz w:val="21"/>
          <w:szCs w:val="21"/>
        </w:rPr>
        <w:t>9月は、5日(木)、6日(金)に56期畑</w:t>
      </w:r>
      <w:del w:id="332" w:author="大次郎 吉野" w:date="2024-12-15T09:22:00Z" w16du:dateUtc="2024-12-15T00:22:00Z">
        <w:r w:rsidRPr="000526BE" w:rsidDel="00B6698A">
          <w:rPr>
            <w:rFonts w:ascii="游ゴシック" w:eastAsia="游ゴシック" w:hAnsi="游ゴシック" w:hint="eastAsia"/>
            <w:sz w:val="21"/>
            <w:szCs w:val="21"/>
          </w:rPr>
          <w:delText>(以下敬称略)</w:delText>
        </w:r>
      </w:del>
      <w:r w:rsidRPr="000526BE">
        <w:rPr>
          <w:rFonts w:ascii="游ゴシック" w:eastAsia="游ゴシック" w:hAnsi="游ゴシック" w:hint="eastAsia"/>
          <w:sz w:val="21"/>
          <w:szCs w:val="21"/>
        </w:rPr>
        <w:t>が友人2人と、18日(水)～21日(土)にかけては現役夏合宿の一環の火打登山班と小屋整備で30期笹倉、63期水内、64期細川と現役9名が小屋入りしました。ただ、天気が雨模様と井戸水道が水不足で、雨の合間の草刈り以外はあまり活動が出来なかったようです。</w:t>
      </w:r>
    </w:p>
    <w:p w14:paraId="15C377D1" w14:textId="302294E8" w:rsidR="000526BE" w:rsidRPr="000526BE" w:rsidRDefault="000526BE" w:rsidP="009F0E4C">
      <w:pPr>
        <w:ind w:firstLineChars="100" w:firstLine="200"/>
        <w:rPr>
          <w:rFonts w:ascii="游ゴシック" w:eastAsia="游ゴシック" w:hAnsi="游ゴシック"/>
          <w:sz w:val="21"/>
          <w:szCs w:val="21"/>
        </w:rPr>
      </w:pPr>
      <w:r w:rsidRPr="000526BE">
        <w:rPr>
          <w:rFonts w:ascii="游ゴシック" w:eastAsia="游ゴシック" w:hAnsi="游ゴシック" w:hint="eastAsia"/>
          <w:sz w:val="21"/>
          <w:szCs w:val="21"/>
        </w:rPr>
        <w:t>10月初めに小屋行事のキノコ狩りを12日(土)～14日(月)に行いました。参加は5期諸角夫妻と娘さん、11期安藤、13期竹村、14期小口、17期渡辺、18期岡田、榎本の9名でした。期待した紅葉は全く見られず、季節の遅れを感じました。キノコはジゴボウを夢見平散策などで採り、キノコ汁で味わいました。夢見平では画家の</w:t>
      </w:r>
      <w:del w:id="333" w:author="大次郎 吉野" w:date="2024-12-17T11:06:00Z" w16du:dateUtc="2024-12-17T02:06:00Z">
        <w:r w:rsidRPr="000526BE" w:rsidDel="00C715F1">
          <w:rPr>
            <w:rFonts w:ascii="游ゴシック" w:eastAsia="游ゴシック" w:hAnsi="游ゴシック" w:hint="eastAsia"/>
            <w:sz w:val="21"/>
            <w:szCs w:val="21"/>
          </w:rPr>
          <w:delText>渡辺</w:delText>
        </w:r>
      </w:del>
      <w:ins w:id="334" w:author="大次郎 吉野" w:date="2024-12-17T11:06:00Z" w16du:dateUtc="2024-12-17T02:06:00Z">
        <w:r w:rsidR="00C715F1">
          <w:rPr>
            <w:rFonts w:ascii="游ゴシック" w:eastAsia="游ゴシック" w:hAnsi="游ゴシック" w:hint="eastAsia"/>
            <w:sz w:val="21"/>
            <w:szCs w:val="21"/>
          </w:rPr>
          <w:t>渡邊</w:t>
        </w:r>
      </w:ins>
      <w:r w:rsidRPr="000526BE">
        <w:rPr>
          <w:rFonts w:ascii="游ゴシック" w:eastAsia="游ゴシック" w:hAnsi="游ゴシック" w:hint="eastAsia"/>
          <w:sz w:val="21"/>
          <w:szCs w:val="21"/>
        </w:rPr>
        <w:t>さんがツルリンドウ探しに夢中！でしたが、花は見つかりませんでした。が、その葉らしきものがしょうぶ池付近で見つかり、絵の題材にするので花の時期に再訪したいとのことでした。19日(土)</w:t>
      </w:r>
      <w:ins w:id="335" w:author="秀敏 石垣" w:date="2024-12-14T14:44:00Z" w16du:dateUtc="2024-12-14T05:44:00Z">
        <w:r w:rsidR="009F0E4C">
          <w:rPr>
            <w:rFonts w:ascii="游ゴシック" w:eastAsia="游ゴシック" w:hAnsi="游ゴシック" w:hint="eastAsia"/>
            <w:sz w:val="21"/>
            <w:szCs w:val="21"/>
          </w:rPr>
          <w:t>、</w:t>
        </w:r>
      </w:ins>
      <w:r w:rsidRPr="000526BE">
        <w:rPr>
          <w:rFonts w:ascii="游ゴシック" w:eastAsia="游ゴシック" w:hAnsi="游ゴシック" w:hint="eastAsia"/>
          <w:sz w:val="21"/>
          <w:szCs w:val="21"/>
        </w:rPr>
        <w:t>20日(日)に現役9人が小屋整備に入り、苗名小屋</w:t>
      </w:r>
      <w:r w:rsidR="00914101">
        <w:rPr>
          <w:rFonts w:ascii="游ゴシック" w:eastAsia="游ゴシック" w:hAnsi="游ゴシック" w:hint="eastAsia"/>
          <w:sz w:val="21"/>
          <w:szCs w:val="21"/>
        </w:rPr>
        <w:t>1</w:t>
      </w:r>
      <w:r w:rsidRPr="000526BE">
        <w:rPr>
          <w:rFonts w:ascii="游ゴシック" w:eastAsia="游ゴシック" w:hAnsi="游ゴシック" w:hint="eastAsia"/>
          <w:sz w:val="21"/>
          <w:szCs w:val="21"/>
        </w:rPr>
        <w:t>階、</w:t>
      </w:r>
      <w:r w:rsidRPr="000526BE">
        <w:rPr>
          <w:rFonts w:ascii="游ゴシック" w:eastAsia="游ゴシック" w:hAnsi="游ゴシック"/>
          <w:sz w:val="21"/>
          <w:szCs w:val="21"/>
        </w:rPr>
        <w:t>2階部分の箒、雑巾がけ</w:t>
      </w:r>
      <w:r w:rsidRPr="000526BE">
        <w:rPr>
          <w:rFonts w:ascii="游ゴシック" w:eastAsia="游ゴシック" w:hAnsi="游ゴシック" w:hint="eastAsia"/>
          <w:sz w:val="21"/>
          <w:szCs w:val="21"/>
        </w:rPr>
        <w:t>、造林小屋</w:t>
      </w:r>
      <w:r w:rsidRPr="000526BE">
        <w:rPr>
          <w:rFonts w:ascii="游ゴシック" w:eastAsia="游ゴシック" w:hAnsi="游ゴシック"/>
          <w:sz w:val="21"/>
          <w:szCs w:val="21"/>
        </w:rPr>
        <w:t>2階部分の箒、雑巾がけ</w:t>
      </w:r>
      <w:r w:rsidRPr="000526BE">
        <w:rPr>
          <w:rFonts w:ascii="游ゴシック" w:eastAsia="游ゴシック" w:hAnsi="游ゴシック" w:hint="eastAsia"/>
          <w:sz w:val="21"/>
          <w:szCs w:val="21"/>
        </w:rPr>
        <w:t>、断水前の食器類の洗浄、薪割りなどを行いました。特に雑巾がけはここ何年もやっておらず、ずいぶん汚れていたと思います、ありがとうございました。</w:t>
      </w:r>
    </w:p>
    <w:p w14:paraId="239B5AB6" w14:textId="6BF2B520" w:rsidR="000526BE" w:rsidRPr="000526BE" w:rsidRDefault="000526BE" w:rsidP="00813A2F">
      <w:pPr>
        <w:ind w:firstLineChars="100" w:firstLine="200"/>
        <w:rPr>
          <w:rFonts w:ascii="游ゴシック" w:eastAsia="游ゴシック" w:hAnsi="游ゴシック"/>
          <w:sz w:val="21"/>
          <w:szCs w:val="21"/>
        </w:rPr>
      </w:pPr>
      <w:r w:rsidRPr="000526BE">
        <w:rPr>
          <w:rFonts w:ascii="游ゴシック" w:eastAsia="游ゴシック" w:hAnsi="游ゴシック" w:hint="eastAsia"/>
          <w:sz w:val="21"/>
          <w:szCs w:val="21"/>
        </w:rPr>
        <w:t>11月1日(金)～4日(月)に小屋閉め作業を行い、冬支度を完了しました。OBが竹村、小口、20期石垣、西田、63期金、水内と榎本の7人。現役22名の大人数の参加となりました。現役と63期OB、竹村、榎本は1日未明に小屋入りし、竹村と榎本が期限切れのプロパンボンベを平日に業者出しするため、1日に下濁川の池田興産に持って行き、帰りに頚南清掃社に寄ってトイレへ投入する防臭防虫剤を購入して戻りました。</w:t>
      </w:r>
      <w:r w:rsidR="00914101">
        <w:rPr>
          <w:rFonts w:ascii="游ゴシック" w:eastAsia="游ゴシック" w:hAnsi="游ゴシック" w:hint="eastAsia"/>
          <w:sz w:val="21"/>
          <w:szCs w:val="21"/>
        </w:rPr>
        <w:t>1</w:t>
      </w:r>
      <w:r w:rsidRPr="000526BE">
        <w:rPr>
          <w:rFonts w:ascii="游ゴシック" w:eastAsia="游ゴシック" w:hAnsi="游ゴシック" w:hint="eastAsia"/>
          <w:sz w:val="21"/>
          <w:szCs w:val="21"/>
        </w:rPr>
        <w:t>日の午前は曇りで、小屋の周囲は色とりどりの紅葉が盛りで綺麗でしたが、午後から</w:t>
      </w:r>
      <w:r w:rsidRPr="000526BE">
        <w:rPr>
          <w:rFonts w:ascii="游ゴシック" w:eastAsia="游ゴシック" w:hAnsi="游ゴシック"/>
          <w:sz w:val="21"/>
          <w:szCs w:val="21"/>
        </w:rPr>
        <w:t>3日朝まで雨でした。</w:t>
      </w:r>
      <w:r w:rsidRPr="000526BE">
        <w:rPr>
          <w:rFonts w:ascii="游ゴシック" w:eastAsia="游ゴシック" w:hAnsi="游ゴシック" w:hint="eastAsia"/>
          <w:sz w:val="21"/>
          <w:szCs w:val="21"/>
        </w:rPr>
        <w:t>その雨模様のなか、現役が多人数小屋入りしてくれましたので小屋閉め作業はスピーディーに実施できました。</w:t>
      </w:r>
    </w:p>
    <w:p w14:paraId="19F3C106" w14:textId="39176047" w:rsidR="000526BE" w:rsidRPr="000526BE" w:rsidRDefault="000526BE" w:rsidP="009F0E4C">
      <w:pPr>
        <w:ind w:firstLineChars="100" w:firstLine="200"/>
        <w:rPr>
          <w:rFonts w:ascii="游ゴシック" w:eastAsia="游ゴシック" w:hAnsi="游ゴシック"/>
          <w:sz w:val="21"/>
          <w:szCs w:val="21"/>
        </w:rPr>
      </w:pPr>
      <w:r w:rsidRPr="000526BE">
        <w:rPr>
          <w:rFonts w:ascii="游ゴシック" w:eastAsia="游ゴシック" w:hAnsi="游ゴシック"/>
          <w:sz w:val="21"/>
          <w:szCs w:val="21"/>
        </w:rPr>
        <w:t>雪囲いの設置、防腐剤塗布、柱のパネル撤去、砂利撒き、間伐、薪</w:t>
      </w:r>
      <w:del w:id="336" w:author="大次郎 吉野" w:date="2024-12-17T11:00:00Z" w16du:dateUtc="2024-12-17T02:00:00Z">
        <w:r w:rsidRPr="000526BE" w:rsidDel="00C34742">
          <w:rPr>
            <w:rFonts w:ascii="游ゴシック" w:eastAsia="游ゴシック" w:hAnsi="游ゴシック"/>
            <w:sz w:val="21"/>
            <w:szCs w:val="21"/>
          </w:rPr>
          <w:delText>わ</w:delText>
        </w:r>
      </w:del>
      <w:ins w:id="337" w:author="大次郎 吉野" w:date="2024-12-17T11:00:00Z" w16du:dateUtc="2024-12-17T02:00:00Z">
        <w:r w:rsidR="00C34742">
          <w:rPr>
            <w:rFonts w:ascii="游ゴシック" w:eastAsia="游ゴシック" w:hAnsi="游ゴシック" w:hint="eastAsia"/>
            <w:sz w:val="21"/>
            <w:szCs w:val="21"/>
          </w:rPr>
          <w:t>割</w:t>
        </w:r>
      </w:ins>
      <w:r w:rsidRPr="000526BE">
        <w:rPr>
          <w:rFonts w:ascii="游ゴシック" w:eastAsia="游ゴシック" w:hAnsi="游ゴシック"/>
          <w:sz w:val="21"/>
          <w:szCs w:val="21"/>
        </w:rPr>
        <w:t>り、バキュームカーの邪魔になる枝の剪定、</w:t>
      </w:r>
      <w:r w:rsidRPr="000526BE">
        <w:rPr>
          <w:rFonts w:ascii="游ゴシック" w:eastAsia="游ゴシック" w:hAnsi="游ゴシック" w:hint="eastAsia"/>
          <w:sz w:val="21"/>
          <w:szCs w:val="21"/>
        </w:rPr>
        <w:t>昔の男子トイレ(今はスノーダンプ、ボンベ、豆炭置き場)の横</w:t>
      </w:r>
      <w:ins w:id="338" w:author="秀敏 石垣" w:date="2024-12-14T15:04:00Z" w16du:dateUtc="2024-12-14T06:04:00Z">
        <w:r w:rsidR="00813A2F">
          <w:rPr>
            <w:rFonts w:ascii="游ゴシック" w:eastAsia="游ゴシック" w:hAnsi="游ゴシック" w:hint="eastAsia"/>
            <w:sz w:val="21"/>
            <w:szCs w:val="21"/>
          </w:rPr>
          <w:t>の</w:t>
        </w:r>
      </w:ins>
      <w:r w:rsidRPr="000526BE">
        <w:rPr>
          <w:rFonts w:ascii="游ゴシック" w:eastAsia="游ゴシック" w:hAnsi="游ゴシック" w:hint="eastAsia"/>
          <w:sz w:val="21"/>
          <w:szCs w:val="21"/>
        </w:rPr>
        <w:t>備品の整理、古い棚の撤去を行いました。翌2日も</w:t>
      </w:r>
      <w:r w:rsidRPr="000526BE">
        <w:rPr>
          <w:rFonts w:ascii="游ゴシック" w:eastAsia="游ゴシック" w:hAnsi="游ゴシック"/>
          <w:sz w:val="21"/>
          <w:szCs w:val="21"/>
        </w:rPr>
        <w:t>悪天候でしたが、薪わり、砂利敷き、雪用スコップ</w:t>
      </w:r>
      <w:r w:rsidRPr="000526BE">
        <w:rPr>
          <w:rFonts w:ascii="游ゴシック" w:eastAsia="游ゴシック" w:hAnsi="游ゴシック" w:hint="eastAsia"/>
          <w:sz w:val="21"/>
          <w:szCs w:val="21"/>
        </w:rPr>
        <w:t>への入替え</w:t>
      </w:r>
      <w:r w:rsidRPr="000526BE">
        <w:rPr>
          <w:rFonts w:ascii="游ゴシック" w:eastAsia="游ゴシック" w:hAnsi="游ゴシック"/>
          <w:sz w:val="21"/>
          <w:szCs w:val="21"/>
        </w:rPr>
        <w:t>、スキーブーツの棚</w:t>
      </w:r>
      <w:r w:rsidRPr="000526BE">
        <w:rPr>
          <w:rFonts w:ascii="游ゴシック" w:eastAsia="游ゴシック" w:hAnsi="游ゴシック" w:hint="eastAsia"/>
          <w:sz w:val="21"/>
          <w:szCs w:val="21"/>
        </w:rPr>
        <w:t>の</w:t>
      </w:r>
      <w:r w:rsidRPr="000526BE">
        <w:rPr>
          <w:rFonts w:ascii="游ゴシック" w:eastAsia="游ゴシック" w:hAnsi="游ゴシック"/>
          <w:sz w:val="21"/>
          <w:szCs w:val="21"/>
        </w:rPr>
        <w:t>新設</w:t>
      </w:r>
      <w:r w:rsidRPr="000526BE">
        <w:rPr>
          <w:rFonts w:ascii="游ゴシック" w:eastAsia="游ゴシック" w:hAnsi="游ゴシック" w:hint="eastAsia"/>
          <w:sz w:val="21"/>
          <w:szCs w:val="21"/>
        </w:rPr>
        <w:t>などを行いました。今回のトピックスは、このスノーダンプ置き場(昔の男子トイレエリア)の片付けと新たな長靴・スキー靴置き場の棚</w:t>
      </w:r>
      <w:del w:id="339" w:author="大次郎 吉野" w:date="2024-12-15T09:26:00Z" w16du:dateUtc="2024-12-15T00:26:00Z">
        <w:r w:rsidRPr="000526BE" w:rsidDel="00B6698A">
          <w:rPr>
            <w:rFonts w:ascii="游ゴシック" w:eastAsia="游ゴシック" w:hAnsi="游ゴシック" w:hint="eastAsia"/>
            <w:sz w:val="21"/>
            <w:szCs w:val="21"/>
          </w:rPr>
          <w:delText>を</w:delText>
        </w:r>
      </w:del>
      <w:ins w:id="340" w:author="大次郎 吉野" w:date="2024-12-15T09:26:00Z" w16du:dateUtc="2024-12-15T00:26:00Z">
        <w:r w:rsidR="00B6698A">
          <w:rPr>
            <w:rFonts w:ascii="游ゴシック" w:eastAsia="游ゴシック" w:hAnsi="游ゴシック" w:hint="eastAsia"/>
            <w:sz w:val="21"/>
            <w:szCs w:val="21"/>
          </w:rPr>
          <w:t>の</w:t>
        </w:r>
      </w:ins>
      <w:r w:rsidRPr="000526BE">
        <w:rPr>
          <w:rFonts w:ascii="游ゴシック" w:eastAsia="游ゴシック" w:hAnsi="游ゴシック" w:hint="eastAsia"/>
          <w:sz w:val="21"/>
          <w:szCs w:val="21"/>
        </w:rPr>
        <w:t>作り直しでした。安藤さんの指示</w:t>
      </w:r>
      <w:ins w:id="341" w:author="秀敏 石垣" w:date="2024-12-14T15:05:00Z" w16du:dateUtc="2024-12-14T06:05:00Z">
        <w:r w:rsidR="00813A2F">
          <w:rPr>
            <w:rFonts w:ascii="游ゴシック" w:eastAsia="游ゴシック" w:hAnsi="游ゴシック" w:hint="eastAsia"/>
            <w:sz w:val="21"/>
            <w:szCs w:val="21"/>
          </w:rPr>
          <w:t>で</w:t>
        </w:r>
      </w:ins>
      <w:del w:id="342" w:author="秀敏 石垣" w:date="2024-12-14T15:05:00Z" w16du:dateUtc="2024-12-14T06:05:00Z">
        <w:r w:rsidRPr="000526BE" w:rsidDel="00813A2F">
          <w:rPr>
            <w:rFonts w:ascii="游ゴシック" w:eastAsia="游ゴシック" w:hAnsi="游ゴシック" w:hint="eastAsia"/>
            <w:sz w:val="21"/>
            <w:szCs w:val="21"/>
          </w:rPr>
          <w:delText>の</w:delText>
        </w:r>
      </w:del>
      <w:r w:rsidRPr="000526BE">
        <w:rPr>
          <w:rFonts w:ascii="游ゴシック" w:eastAsia="游ゴシック" w:hAnsi="游ゴシック" w:hint="eastAsia"/>
          <w:sz w:val="21"/>
          <w:szCs w:val="21"/>
        </w:rPr>
        <w:t>造林小屋の入口もブルーシートで覆いました。3日は曇り、午前中に現役と63期</w:t>
      </w:r>
      <w:r w:rsidR="00914101">
        <w:rPr>
          <w:rFonts w:ascii="游ゴシック" w:eastAsia="游ゴシック" w:hAnsi="游ゴシック" w:hint="eastAsia"/>
          <w:sz w:val="21"/>
          <w:szCs w:val="21"/>
        </w:rPr>
        <w:t>OB</w:t>
      </w:r>
      <w:r w:rsidRPr="000526BE">
        <w:rPr>
          <w:rFonts w:ascii="游ゴシック" w:eastAsia="游ゴシック" w:hAnsi="游ゴシック" w:hint="eastAsia"/>
          <w:sz w:val="21"/>
          <w:szCs w:val="21"/>
        </w:rPr>
        <w:t>2人は小屋を後にし、残った</w:t>
      </w:r>
      <w:r w:rsidRPr="000526BE">
        <w:rPr>
          <w:rFonts w:ascii="游ゴシック" w:eastAsia="游ゴシック" w:hAnsi="游ゴシック"/>
          <w:sz w:val="21"/>
          <w:szCs w:val="21"/>
        </w:rPr>
        <w:t>3</w:t>
      </w:r>
      <w:r w:rsidRPr="000526BE">
        <w:rPr>
          <w:rFonts w:ascii="游ゴシック" w:eastAsia="游ゴシック" w:hAnsi="游ゴシック" w:hint="eastAsia"/>
          <w:sz w:val="21"/>
          <w:szCs w:val="21"/>
        </w:rPr>
        <w:t>人の</w:t>
      </w:r>
      <w:r w:rsidR="00914101">
        <w:rPr>
          <w:rFonts w:ascii="游ゴシック" w:eastAsia="游ゴシック" w:hAnsi="游ゴシック" w:hint="eastAsia"/>
          <w:sz w:val="21"/>
          <w:szCs w:val="21"/>
        </w:rPr>
        <w:t>OB</w:t>
      </w:r>
      <w:r w:rsidRPr="000526BE">
        <w:rPr>
          <w:rFonts w:ascii="游ゴシック" w:eastAsia="游ゴシック" w:hAnsi="游ゴシック" w:hint="eastAsia"/>
          <w:sz w:val="21"/>
          <w:szCs w:val="21"/>
        </w:rPr>
        <w:t>で</w:t>
      </w:r>
      <w:r w:rsidRPr="000526BE">
        <w:rPr>
          <w:rFonts w:ascii="游ゴシック" w:eastAsia="游ゴシック" w:hAnsi="游ゴシック"/>
          <w:sz w:val="21"/>
          <w:szCs w:val="21"/>
        </w:rPr>
        <w:t>岡田さん宅を訪問して、小屋の地代を支払い、その後苗名の湯に寄り</w:t>
      </w:r>
      <w:r w:rsidRPr="000526BE">
        <w:rPr>
          <w:rFonts w:ascii="游ゴシック" w:eastAsia="游ゴシック" w:hAnsi="游ゴシック" w:hint="eastAsia"/>
          <w:sz w:val="21"/>
          <w:szCs w:val="21"/>
        </w:rPr>
        <w:t>、</w:t>
      </w:r>
      <w:r w:rsidRPr="000526BE">
        <w:rPr>
          <w:rFonts w:ascii="游ゴシック" w:eastAsia="游ゴシック" w:hAnsi="游ゴシック"/>
          <w:sz w:val="21"/>
          <w:szCs w:val="21"/>
        </w:rPr>
        <w:t>ぬるめ</w:t>
      </w:r>
      <w:r w:rsidRPr="000526BE">
        <w:rPr>
          <w:rFonts w:ascii="游ゴシック" w:eastAsia="游ゴシック" w:hAnsi="游ゴシック" w:hint="eastAsia"/>
          <w:sz w:val="21"/>
          <w:szCs w:val="21"/>
        </w:rPr>
        <w:t>の湯で疲れ</w:t>
      </w:r>
      <w:del w:id="343" w:author="秀敏 石垣" w:date="2024-12-14T15:05:00Z" w16du:dateUtc="2024-12-14T06:05:00Z">
        <w:r w:rsidRPr="000526BE" w:rsidDel="00813A2F">
          <w:rPr>
            <w:rFonts w:ascii="游ゴシック" w:eastAsia="游ゴシック" w:hAnsi="游ゴシック" w:hint="eastAsia"/>
            <w:sz w:val="21"/>
            <w:szCs w:val="21"/>
          </w:rPr>
          <w:delText>(</w:delText>
        </w:r>
      </w:del>
      <w:ins w:id="344" w:author="秀敏 石垣" w:date="2024-12-14T15:05:00Z" w16du:dateUtc="2024-12-14T06:05:00Z">
        <w:r w:rsidR="00813A2F">
          <w:rPr>
            <w:rFonts w:ascii="游ゴシック" w:eastAsia="游ゴシック" w:hAnsi="游ゴシック" w:hint="eastAsia"/>
            <w:sz w:val="21"/>
            <w:szCs w:val="21"/>
          </w:rPr>
          <w:t>（</w:t>
        </w:r>
      </w:ins>
      <w:r w:rsidRPr="000526BE">
        <w:rPr>
          <w:rFonts w:ascii="游ゴシック" w:eastAsia="游ゴシック" w:hAnsi="游ゴシック" w:hint="eastAsia"/>
          <w:sz w:val="21"/>
          <w:szCs w:val="21"/>
        </w:rPr>
        <w:t>OBは力仕事はほとんどしませんでしたが！</w:t>
      </w:r>
      <w:del w:id="345" w:author="秀敏 石垣" w:date="2024-12-14T15:05:00Z" w16du:dateUtc="2024-12-14T06:05:00Z">
        <w:r w:rsidRPr="000526BE" w:rsidDel="00813A2F">
          <w:rPr>
            <w:rFonts w:ascii="游ゴシック" w:eastAsia="游ゴシック" w:hAnsi="游ゴシック" w:hint="eastAsia"/>
            <w:sz w:val="21"/>
            <w:szCs w:val="21"/>
          </w:rPr>
          <w:delText>)</w:delText>
        </w:r>
      </w:del>
      <w:ins w:id="346" w:author="秀敏 石垣" w:date="2024-12-14T15:06:00Z" w16du:dateUtc="2024-12-14T06:06:00Z">
        <w:r w:rsidR="00813A2F">
          <w:rPr>
            <w:rFonts w:ascii="游ゴシック" w:eastAsia="游ゴシック" w:hAnsi="游ゴシック" w:hint="eastAsia"/>
            <w:sz w:val="21"/>
            <w:szCs w:val="21"/>
          </w:rPr>
          <w:t>）</w:t>
        </w:r>
      </w:ins>
      <w:r w:rsidRPr="000526BE">
        <w:rPr>
          <w:rFonts w:ascii="游ゴシック" w:eastAsia="游ゴシック" w:hAnsi="游ゴシック" w:hint="eastAsia"/>
          <w:sz w:val="21"/>
          <w:szCs w:val="21"/>
        </w:rPr>
        <w:t>を癒やしました。</w:t>
      </w:r>
      <w:r w:rsidRPr="000526BE">
        <w:rPr>
          <w:rFonts w:ascii="游ゴシック" w:eastAsia="游ゴシック" w:hAnsi="游ゴシック"/>
          <w:sz w:val="21"/>
          <w:szCs w:val="21"/>
        </w:rPr>
        <w:t>3日の夜</w:t>
      </w:r>
      <w:r w:rsidRPr="000526BE">
        <w:rPr>
          <w:rFonts w:ascii="游ゴシック" w:eastAsia="游ゴシック" w:hAnsi="游ゴシック" w:hint="eastAsia"/>
          <w:sz w:val="21"/>
          <w:szCs w:val="21"/>
        </w:rPr>
        <w:t>は</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新たにOBの</w:t>
      </w:r>
      <w:r w:rsidRPr="000526BE">
        <w:rPr>
          <w:rFonts w:ascii="游ゴシック" w:eastAsia="游ゴシック" w:hAnsi="游ゴシック"/>
          <w:sz w:val="21"/>
          <w:szCs w:val="21"/>
        </w:rPr>
        <w:t>西田、石垣が加わり、竹村、榎本の4人で酒を飲みながら、</w:t>
      </w:r>
      <w:r w:rsidRPr="000526BE">
        <w:rPr>
          <w:rFonts w:ascii="游ゴシック" w:eastAsia="游ゴシック" w:hAnsi="游ゴシック" w:hint="eastAsia"/>
          <w:sz w:val="21"/>
          <w:szCs w:val="21"/>
        </w:rPr>
        <w:t>喧騒</w:t>
      </w:r>
      <w:ins w:id="347" w:author="秀敏 石垣" w:date="2024-12-14T15:06:00Z" w16du:dateUtc="2024-12-14T06:06:00Z">
        <w:r w:rsidR="00813A2F">
          <w:rPr>
            <w:rFonts w:ascii="游ゴシック" w:eastAsia="游ゴシック" w:hAnsi="游ゴシック" w:hint="eastAsia"/>
            <w:sz w:val="21"/>
            <w:szCs w:val="21"/>
          </w:rPr>
          <w:t>（</w:t>
        </w:r>
      </w:ins>
      <w:del w:id="348" w:author="秀敏 石垣" w:date="2024-12-14T15:06:00Z" w16du:dateUtc="2024-12-14T06:06:00Z">
        <w:r w:rsidRPr="000526BE" w:rsidDel="00813A2F">
          <w:rPr>
            <w:rFonts w:ascii="游ゴシック" w:eastAsia="游ゴシック" w:hAnsi="游ゴシック" w:hint="eastAsia"/>
            <w:sz w:val="21"/>
            <w:szCs w:val="21"/>
          </w:rPr>
          <w:delText>(</w:delText>
        </w:r>
      </w:del>
      <w:r w:rsidRPr="000526BE">
        <w:rPr>
          <w:rFonts w:ascii="游ゴシック" w:eastAsia="游ゴシック" w:hAnsi="游ゴシック" w:hint="eastAsia"/>
          <w:sz w:val="21"/>
          <w:szCs w:val="21"/>
        </w:rPr>
        <w:t>失礼！</w:t>
      </w:r>
      <w:ins w:id="349" w:author="秀敏 石垣" w:date="2024-12-14T15:06:00Z" w16du:dateUtc="2024-12-14T06:06:00Z">
        <w:r w:rsidR="00813A2F">
          <w:rPr>
            <w:rFonts w:ascii="游ゴシック" w:eastAsia="游ゴシック" w:hAnsi="游ゴシック" w:hint="eastAsia"/>
            <w:sz w:val="21"/>
            <w:szCs w:val="21"/>
          </w:rPr>
          <w:t>)</w:t>
        </w:r>
      </w:ins>
      <w:del w:id="350" w:author="秀敏 石垣" w:date="2024-12-14T15:06:00Z" w16du:dateUtc="2024-12-14T06:06:00Z">
        <w:r w:rsidRPr="000526BE" w:rsidDel="00813A2F">
          <w:rPr>
            <w:rFonts w:ascii="游ゴシック" w:eastAsia="游ゴシック" w:hAnsi="游ゴシック" w:hint="eastAsia"/>
            <w:sz w:val="21"/>
            <w:szCs w:val="21"/>
          </w:rPr>
          <w:delText>)</w:delText>
        </w:r>
      </w:del>
      <w:r w:rsidRPr="000526BE">
        <w:rPr>
          <w:rFonts w:ascii="游ゴシック" w:eastAsia="游ゴシック" w:hAnsi="游ゴシック" w:hint="eastAsia"/>
          <w:sz w:val="21"/>
          <w:szCs w:val="21"/>
        </w:rPr>
        <w:t>の終わった静かな小屋で過ごしました。</w:t>
      </w:r>
      <w:r w:rsidRPr="000526BE">
        <w:rPr>
          <w:rFonts w:ascii="游ゴシック" w:eastAsia="游ゴシック" w:hAnsi="游ゴシック"/>
          <w:sz w:val="21"/>
          <w:szCs w:val="21"/>
        </w:rPr>
        <w:t>4日は</w:t>
      </w:r>
      <w:ins w:id="351" w:author="秀敏 石垣" w:date="2024-12-14T15:07:00Z" w16du:dateUtc="2024-12-14T06:07:00Z">
        <w:r w:rsidR="00813A2F">
          <w:rPr>
            <w:rFonts w:ascii="游ゴシック" w:eastAsia="游ゴシック" w:hAnsi="游ゴシック" w:hint="eastAsia"/>
            <w:sz w:val="21"/>
            <w:szCs w:val="21"/>
          </w:rPr>
          <w:t>冬支度のための</w:t>
        </w:r>
      </w:ins>
      <w:r w:rsidRPr="000526BE">
        <w:rPr>
          <w:rFonts w:ascii="游ゴシック" w:eastAsia="游ゴシック" w:hAnsi="游ゴシック"/>
          <w:sz w:val="21"/>
          <w:szCs w:val="21"/>
        </w:rPr>
        <w:t>井戸水配管</w:t>
      </w:r>
      <w:del w:id="352" w:author="秀敏 石垣" w:date="2024-12-14T15:07:00Z" w16du:dateUtc="2024-12-14T06:07:00Z">
        <w:r w:rsidRPr="000526BE" w:rsidDel="00813A2F">
          <w:rPr>
            <w:rFonts w:ascii="游ゴシック" w:eastAsia="游ゴシック" w:hAnsi="游ゴシック"/>
            <w:sz w:val="21"/>
            <w:szCs w:val="21"/>
          </w:rPr>
          <w:delText>の冬仕舞</w:delText>
        </w:r>
      </w:del>
      <w:r w:rsidRPr="000526BE">
        <w:rPr>
          <w:rFonts w:ascii="游ゴシック" w:eastAsia="游ゴシック" w:hAnsi="游ゴシック" w:hint="eastAsia"/>
          <w:sz w:val="21"/>
          <w:szCs w:val="21"/>
        </w:rPr>
        <w:t>の撤収、残った雪囲いの装着を行い、</w:t>
      </w:r>
      <w:r w:rsidRPr="000526BE">
        <w:rPr>
          <w:rFonts w:ascii="游ゴシック" w:eastAsia="游ゴシック" w:hAnsi="游ゴシック"/>
          <w:sz w:val="21"/>
          <w:szCs w:val="21"/>
        </w:rPr>
        <w:t>小屋を出発しました。</w:t>
      </w:r>
    </w:p>
    <w:p w14:paraId="3740D2E7" w14:textId="77777777" w:rsidR="000526BE" w:rsidRPr="000526BE" w:rsidRDefault="000526BE" w:rsidP="000526BE">
      <w:pPr>
        <w:rPr>
          <w:rFonts w:ascii="游ゴシック" w:eastAsia="游ゴシック" w:hAnsi="游ゴシック"/>
          <w:sz w:val="21"/>
          <w:szCs w:val="21"/>
        </w:rPr>
      </w:pPr>
    </w:p>
    <w:p w14:paraId="4CE7CBF2" w14:textId="4003C1C1" w:rsidR="000526BE" w:rsidRPr="000526BE" w:rsidRDefault="000526BE" w:rsidP="000526BE">
      <w:pPr>
        <w:rPr>
          <w:rFonts w:ascii="游ゴシック" w:eastAsia="游ゴシック" w:hAnsi="游ゴシック"/>
          <w:sz w:val="21"/>
          <w:szCs w:val="21"/>
        </w:rPr>
      </w:pPr>
      <w:r w:rsidRPr="000526BE">
        <w:rPr>
          <w:rFonts w:ascii="游ゴシック" w:eastAsia="游ゴシック" w:hAnsi="游ゴシック" w:hint="eastAsia"/>
          <w:sz w:val="21"/>
          <w:szCs w:val="21"/>
        </w:rPr>
        <w:t>＊＊＊＊＊＊＊＊＊＊＊＊＊＊＊＊＊＊＊＊＊＊＊＊＊＊＊＊＊＊＊＊＊＊＊＊＊＊＊＊＊＊＊＊＊＊＊</w:t>
      </w:r>
    </w:p>
    <w:p w14:paraId="7387EF8F" w14:textId="60C5DFBD" w:rsidR="000526BE" w:rsidRPr="000526BE" w:rsidRDefault="000526BE" w:rsidP="000526BE">
      <w:pPr>
        <w:rPr>
          <w:rFonts w:ascii="游ゴシック" w:eastAsia="游ゴシック" w:hAnsi="游ゴシック"/>
          <w:sz w:val="21"/>
          <w:szCs w:val="21"/>
        </w:rPr>
      </w:pPr>
    </w:p>
    <w:p w14:paraId="40FE2953" w14:textId="6F53EC3E" w:rsidR="000526BE" w:rsidRPr="000526BE" w:rsidRDefault="00914101" w:rsidP="000526BE">
      <w:pPr>
        <w:rPr>
          <w:rFonts w:ascii="游ゴシック" w:eastAsia="游ゴシック" w:hAnsi="游ゴシック"/>
          <w:sz w:val="21"/>
          <w:szCs w:val="21"/>
        </w:rPr>
      </w:pPr>
      <w:r>
        <w:rPr>
          <w:rFonts w:ascii="游ゴシック" w:eastAsia="游ゴシック" w:hAnsi="游ゴシック" w:hint="eastAsia"/>
          <w:sz w:val="21"/>
          <w:szCs w:val="21"/>
        </w:rPr>
        <w:t>2025</w:t>
      </w:r>
      <w:r w:rsidR="000526BE" w:rsidRPr="000526BE">
        <w:rPr>
          <w:rFonts w:ascii="游ゴシック" w:eastAsia="游ゴシック" w:hAnsi="游ゴシック" w:hint="eastAsia"/>
          <w:sz w:val="21"/>
          <w:szCs w:val="21"/>
        </w:rPr>
        <w:t>年</w:t>
      </w:r>
      <w:del w:id="353" w:author="大次郎 吉野" w:date="2024-12-15T09:27:00Z" w16du:dateUtc="2024-12-15T00:27:00Z">
        <w:r w:rsidR="000526BE" w:rsidRPr="000526BE" w:rsidDel="001A1E47">
          <w:rPr>
            <w:rFonts w:ascii="游ゴシック" w:eastAsia="游ゴシック" w:hAnsi="游ゴシック" w:hint="eastAsia"/>
            <w:sz w:val="21"/>
            <w:szCs w:val="21"/>
          </w:rPr>
          <w:delText>（令和7年）</w:delText>
        </w:r>
      </w:del>
      <w:r w:rsidR="000526BE" w:rsidRPr="000526BE">
        <w:rPr>
          <w:rFonts w:ascii="游ゴシック" w:eastAsia="游ゴシック" w:hAnsi="游ゴシック" w:hint="eastAsia"/>
          <w:sz w:val="21"/>
          <w:szCs w:val="21"/>
        </w:rPr>
        <w:t xml:space="preserve">　山小屋予定</w:t>
      </w:r>
    </w:p>
    <w:p w14:paraId="7184300A" w14:textId="629E790E" w:rsidR="000526BE" w:rsidRPr="000526BE" w:rsidRDefault="000526BE">
      <w:pPr>
        <w:ind w:leftChars="74" w:left="141" w:firstLineChars="78" w:firstLine="156"/>
        <w:rPr>
          <w:rFonts w:ascii="游ゴシック" w:eastAsia="游ゴシック" w:hAnsi="游ゴシック"/>
          <w:sz w:val="21"/>
          <w:szCs w:val="21"/>
        </w:rPr>
        <w:pPrChange w:id="354"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1月</w:t>
      </w:r>
      <w:r w:rsidRPr="000526BE">
        <w:rPr>
          <w:rFonts w:ascii="游ゴシック" w:eastAsia="游ゴシック" w:hAnsi="游ゴシック"/>
          <w:sz w:val="21"/>
          <w:szCs w:val="21"/>
        </w:rPr>
        <w:tab/>
        <w:t>第1回雪下ろし</w:t>
      </w:r>
      <w:r w:rsidR="00813A2F">
        <w:rPr>
          <w:rFonts w:ascii="游ゴシック" w:eastAsia="游ゴシック" w:hAnsi="游ゴシック" w:hint="eastAsia"/>
          <w:sz w:val="21"/>
          <w:szCs w:val="21"/>
        </w:rPr>
        <w:t xml:space="preserve">　</w:t>
      </w:r>
      <w:r w:rsidRPr="000526BE">
        <w:rPr>
          <w:rFonts w:ascii="游ゴシック" w:eastAsia="游ゴシック" w:hAnsi="游ゴシック"/>
          <w:sz w:val="21"/>
          <w:szCs w:val="21"/>
        </w:rPr>
        <w:t>1</w:t>
      </w:r>
      <w:r w:rsidRPr="000526BE">
        <w:rPr>
          <w:rFonts w:ascii="游ゴシック" w:eastAsia="游ゴシック" w:hAnsi="游ゴシック" w:hint="eastAsia"/>
          <w:sz w:val="21"/>
          <w:szCs w:val="21"/>
        </w:rPr>
        <w:t>7</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金</w:t>
      </w:r>
      <w:r w:rsidRPr="000526BE">
        <w:rPr>
          <w:rFonts w:ascii="游ゴシック" w:eastAsia="游ゴシック" w:hAnsi="游ゴシック"/>
          <w:sz w:val="21"/>
          <w:szCs w:val="21"/>
        </w:rPr>
        <w:t>）～1</w:t>
      </w:r>
      <w:r w:rsidRPr="000526BE">
        <w:rPr>
          <w:rFonts w:ascii="游ゴシック" w:eastAsia="游ゴシック" w:hAnsi="游ゴシック" w:hint="eastAsia"/>
          <w:sz w:val="21"/>
          <w:szCs w:val="21"/>
        </w:rPr>
        <w:t>9</w:t>
      </w:r>
      <w:r w:rsidRPr="000526BE">
        <w:rPr>
          <w:rFonts w:ascii="游ゴシック" w:eastAsia="游ゴシック" w:hAnsi="游ゴシック"/>
          <w:sz w:val="21"/>
          <w:szCs w:val="21"/>
        </w:rPr>
        <w:t>（月）</w:t>
      </w:r>
      <w:r w:rsidRPr="000526BE">
        <w:rPr>
          <w:rFonts w:ascii="游ゴシック" w:eastAsia="游ゴシック" w:hAnsi="游ゴシック" w:hint="eastAsia"/>
          <w:sz w:val="21"/>
          <w:szCs w:val="21"/>
        </w:rPr>
        <w:t xml:space="preserve">　但し、現役の予定で変更（現役主体で実施）</w:t>
      </w:r>
    </w:p>
    <w:p w14:paraId="7733D622" w14:textId="12ADF020" w:rsidR="000526BE" w:rsidRPr="000526BE" w:rsidRDefault="000526BE">
      <w:pPr>
        <w:ind w:leftChars="74" w:left="141" w:firstLineChars="78" w:firstLine="156"/>
        <w:rPr>
          <w:rFonts w:ascii="游ゴシック" w:eastAsia="游ゴシック" w:hAnsi="游ゴシック"/>
          <w:sz w:val="21"/>
          <w:szCs w:val="21"/>
        </w:rPr>
        <w:pPrChange w:id="355"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2月</w:t>
      </w:r>
      <w:r w:rsidRPr="000526BE">
        <w:rPr>
          <w:rFonts w:ascii="游ゴシック" w:eastAsia="游ゴシック" w:hAnsi="游ゴシック"/>
          <w:sz w:val="21"/>
          <w:szCs w:val="21"/>
        </w:rPr>
        <w:tab/>
        <w:t>第2回雪下ろし</w:t>
      </w:r>
      <w:ins w:id="356" w:author="大次郎 吉野" w:date="2024-12-15T09:29:00Z" w16du:dateUtc="2024-12-15T00:29:00Z">
        <w:r w:rsidR="001A1E47">
          <w:rPr>
            <w:rFonts w:ascii="游ゴシック" w:eastAsia="游ゴシック" w:hAnsi="游ゴシック" w:hint="eastAsia"/>
            <w:sz w:val="21"/>
            <w:szCs w:val="21"/>
          </w:rPr>
          <w:t xml:space="preserve"> </w:t>
        </w:r>
      </w:ins>
      <w:r w:rsidR="00813A2F">
        <w:rPr>
          <w:rFonts w:ascii="游ゴシック" w:eastAsia="游ゴシック" w:hAnsi="游ゴシック" w:hint="eastAsia"/>
          <w:sz w:val="21"/>
          <w:szCs w:val="21"/>
        </w:rPr>
        <w:t xml:space="preserve">　</w:t>
      </w:r>
      <w:r w:rsidRPr="000526BE">
        <w:rPr>
          <w:rFonts w:ascii="游ゴシック" w:eastAsia="游ゴシック" w:hAnsi="游ゴシック" w:hint="eastAsia"/>
          <w:sz w:val="21"/>
          <w:szCs w:val="21"/>
        </w:rPr>
        <w:t>8（</w:t>
      </w:r>
      <w:r w:rsidRPr="000526BE">
        <w:rPr>
          <w:rFonts w:ascii="游ゴシック" w:eastAsia="游ゴシック" w:hAnsi="游ゴシック"/>
          <w:sz w:val="21"/>
          <w:szCs w:val="21"/>
        </w:rPr>
        <w:t>土）～</w:t>
      </w:r>
      <w:r w:rsidRPr="000526BE">
        <w:rPr>
          <w:rFonts w:ascii="游ゴシック" w:eastAsia="游ゴシック" w:hAnsi="游ゴシック" w:hint="eastAsia"/>
          <w:sz w:val="21"/>
          <w:szCs w:val="21"/>
        </w:rPr>
        <w:t>10</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月</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 xml:space="preserve">　但し、現役の予定で変更（現役主体で実施）</w:t>
      </w:r>
    </w:p>
    <w:p w14:paraId="1AAAC2C7" w14:textId="04D8EAAF" w:rsidR="000526BE" w:rsidRPr="000526BE" w:rsidRDefault="000526BE">
      <w:pPr>
        <w:ind w:leftChars="74" w:left="141" w:firstLineChars="78" w:firstLine="156"/>
        <w:rPr>
          <w:rFonts w:ascii="游ゴシック" w:eastAsia="游ゴシック" w:hAnsi="游ゴシック"/>
          <w:sz w:val="21"/>
          <w:szCs w:val="21"/>
        </w:rPr>
        <w:pPrChange w:id="357"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3月</w:t>
      </w:r>
      <w:r w:rsidRPr="000526BE">
        <w:rPr>
          <w:rFonts w:ascii="游ゴシック" w:eastAsia="游ゴシック" w:hAnsi="游ゴシック"/>
          <w:sz w:val="21"/>
          <w:szCs w:val="21"/>
        </w:rPr>
        <w:tab/>
      </w:r>
      <w:r w:rsidRPr="000526BE">
        <w:rPr>
          <w:rFonts w:ascii="游ゴシック" w:eastAsia="游ゴシック" w:hAnsi="游ゴシック" w:hint="eastAsia"/>
          <w:sz w:val="21"/>
          <w:szCs w:val="21"/>
        </w:rPr>
        <w:t>雪上散策</w:t>
      </w:r>
      <w:r w:rsidR="00813A2F">
        <w:rPr>
          <w:rFonts w:ascii="游ゴシック" w:eastAsia="游ゴシック" w:hAnsi="游ゴシック" w:hint="eastAsia"/>
          <w:sz w:val="21"/>
          <w:szCs w:val="21"/>
        </w:rPr>
        <w:t xml:space="preserve">　</w:t>
      </w:r>
      <w:ins w:id="358" w:author="大次郎 吉野" w:date="2024-12-15T09:28:00Z" w16du:dateUtc="2024-12-15T00:28:00Z">
        <w:r w:rsidR="001A1E47">
          <w:rPr>
            <w:rFonts w:ascii="游ゴシック" w:eastAsia="游ゴシック" w:hAnsi="游ゴシック" w:hint="eastAsia"/>
            <w:sz w:val="21"/>
            <w:szCs w:val="21"/>
          </w:rPr>
          <w:t xml:space="preserve">　　</w:t>
        </w:r>
      </w:ins>
      <w:ins w:id="359" w:author="大次郎 吉野" w:date="2024-12-15T09:29:00Z" w16du:dateUtc="2024-12-15T00:29:00Z">
        <w:r w:rsidR="001A1E47">
          <w:rPr>
            <w:rFonts w:ascii="游ゴシック" w:eastAsia="游ゴシック" w:hAnsi="游ゴシック" w:hint="eastAsia"/>
            <w:sz w:val="21"/>
            <w:szCs w:val="21"/>
          </w:rPr>
          <w:t xml:space="preserve"> </w:t>
        </w:r>
      </w:ins>
      <w:ins w:id="360" w:author="大次郎 吉野" w:date="2024-12-15T09:28:00Z" w16du:dateUtc="2024-12-15T00:28:00Z">
        <w:r w:rsidR="001A1E47">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8（</w:t>
      </w:r>
      <w:r w:rsidRPr="000526BE">
        <w:rPr>
          <w:rFonts w:ascii="游ゴシック" w:eastAsia="游ゴシック" w:hAnsi="游ゴシック"/>
          <w:sz w:val="21"/>
          <w:szCs w:val="21"/>
        </w:rPr>
        <w:t>土）～</w:t>
      </w:r>
      <w:r w:rsidRPr="000526BE">
        <w:rPr>
          <w:rFonts w:ascii="游ゴシック" w:eastAsia="游ゴシック" w:hAnsi="游ゴシック" w:hint="eastAsia"/>
          <w:sz w:val="21"/>
          <w:szCs w:val="21"/>
        </w:rPr>
        <w:t>10</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月</w:t>
      </w:r>
      <w:r w:rsidRPr="000526BE">
        <w:rPr>
          <w:rFonts w:ascii="游ゴシック" w:eastAsia="游ゴシック" w:hAnsi="游ゴシック"/>
          <w:sz w:val="21"/>
          <w:szCs w:val="21"/>
        </w:rPr>
        <w:t>）</w:t>
      </w:r>
      <w:r w:rsidR="00813A2F">
        <w:rPr>
          <w:rFonts w:ascii="游ゴシック" w:eastAsia="游ゴシック" w:hAnsi="游ゴシック" w:hint="eastAsia"/>
          <w:sz w:val="21"/>
          <w:szCs w:val="21"/>
        </w:rPr>
        <w:t xml:space="preserve">　</w:t>
      </w:r>
      <w:r w:rsidRPr="000526BE">
        <w:rPr>
          <w:rFonts w:ascii="游ゴシック" w:eastAsia="游ゴシック" w:hAnsi="游ゴシック" w:hint="eastAsia"/>
          <w:sz w:val="21"/>
          <w:szCs w:val="21"/>
        </w:rPr>
        <w:t>雪下ろしが必要となれば実施</w:t>
      </w:r>
    </w:p>
    <w:p w14:paraId="23FEF97A" w14:textId="5153ABA9" w:rsidR="000526BE" w:rsidRPr="000526BE" w:rsidRDefault="000526BE">
      <w:pPr>
        <w:ind w:leftChars="74" w:left="141" w:firstLineChars="78" w:firstLine="156"/>
        <w:rPr>
          <w:rFonts w:ascii="游ゴシック" w:eastAsia="游ゴシック" w:hAnsi="游ゴシック"/>
          <w:sz w:val="21"/>
          <w:szCs w:val="21"/>
        </w:rPr>
        <w:pPrChange w:id="361"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5月</w:t>
      </w:r>
      <w:r w:rsidRPr="000526BE">
        <w:rPr>
          <w:rFonts w:ascii="游ゴシック" w:eastAsia="游ゴシック" w:hAnsi="游ゴシック"/>
          <w:sz w:val="21"/>
          <w:szCs w:val="21"/>
        </w:rPr>
        <w:tab/>
        <w:t>小屋開け</w:t>
      </w:r>
      <w:r w:rsidR="00813A2F">
        <w:rPr>
          <w:rFonts w:ascii="游ゴシック" w:eastAsia="游ゴシック" w:hAnsi="游ゴシック" w:hint="eastAsia"/>
          <w:sz w:val="21"/>
          <w:szCs w:val="21"/>
        </w:rPr>
        <w:t xml:space="preserve">　</w:t>
      </w:r>
      <w:ins w:id="362" w:author="大次郎 吉野" w:date="2024-12-15T09:28:00Z" w16du:dateUtc="2024-12-15T00:28:00Z">
        <w:r w:rsidR="001A1E47">
          <w:rPr>
            <w:rFonts w:ascii="游ゴシック" w:eastAsia="游ゴシック" w:hAnsi="游ゴシック" w:hint="eastAsia"/>
            <w:sz w:val="21"/>
            <w:szCs w:val="21"/>
          </w:rPr>
          <w:t xml:space="preserve">　　　</w:t>
        </w:r>
      </w:ins>
      <w:ins w:id="363" w:author="大次郎 吉野" w:date="2024-12-17T10:41:00Z" w16du:dateUtc="2024-12-17T01:41:00Z">
        <w:r w:rsidR="009D2574">
          <w:rPr>
            <w:rFonts w:ascii="游ゴシック" w:eastAsia="游ゴシック" w:hAnsi="游ゴシック" w:hint="eastAsia"/>
            <w:sz w:val="21"/>
            <w:szCs w:val="21"/>
          </w:rPr>
          <w:t xml:space="preserve"> </w:t>
        </w:r>
      </w:ins>
      <w:r w:rsidRPr="000526BE">
        <w:rPr>
          <w:rFonts w:ascii="游ゴシック" w:eastAsia="游ゴシック" w:hAnsi="游ゴシック"/>
          <w:sz w:val="21"/>
          <w:szCs w:val="21"/>
        </w:rPr>
        <w:t>4/2</w:t>
      </w:r>
      <w:r w:rsidRPr="000526BE">
        <w:rPr>
          <w:rFonts w:ascii="游ゴシック" w:eastAsia="游ゴシック" w:hAnsi="游ゴシック" w:hint="eastAsia"/>
          <w:sz w:val="21"/>
          <w:szCs w:val="21"/>
        </w:rPr>
        <w:t>7</w:t>
      </w:r>
      <w:r w:rsidRPr="000526BE">
        <w:rPr>
          <w:rFonts w:ascii="游ゴシック" w:eastAsia="游ゴシック" w:hAnsi="游ゴシック"/>
          <w:sz w:val="21"/>
          <w:szCs w:val="21"/>
        </w:rPr>
        <w:t>(日)～</w:t>
      </w:r>
      <w:r w:rsidRPr="000526BE">
        <w:rPr>
          <w:rFonts w:ascii="游ゴシック" w:eastAsia="游ゴシック" w:hAnsi="游ゴシック" w:hint="eastAsia"/>
          <w:sz w:val="21"/>
          <w:szCs w:val="21"/>
        </w:rPr>
        <w:t>5/</w:t>
      </w:r>
      <w:r w:rsidRPr="000526BE">
        <w:rPr>
          <w:rFonts w:ascii="游ゴシック" w:eastAsia="游ゴシック" w:hAnsi="游ゴシック"/>
          <w:sz w:val="21"/>
          <w:szCs w:val="21"/>
        </w:rPr>
        <w:t>6</w:t>
      </w:r>
      <w:r w:rsidRPr="000526BE">
        <w:rPr>
          <w:rFonts w:ascii="游ゴシック" w:eastAsia="游ゴシック" w:hAnsi="游ゴシック" w:hint="eastAsia"/>
          <w:sz w:val="21"/>
          <w:szCs w:val="21"/>
        </w:rPr>
        <w:t>(火</w:t>
      </w:r>
      <w:r w:rsidRPr="000526BE">
        <w:rPr>
          <w:rFonts w:ascii="游ゴシック" w:eastAsia="游ゴシック" w:hAnsi="游ゴシック"/>
          <w:sz w:val="21"/>
          <w:szCs w:val="21"/>
        </w:rPr>
        <w:t>）　2～3泊</w:t>
      </w:r>
      <w:r w:rsidRPr="000526BE">
        <w:rPr>
          <w:rFonts w:ascii="游ゴシック" w:eastAsia="游ゴシック" w:hAnsi="游ゴシック" w:hint="eastAsia"/>
          <w:sz w:val="21"/>
          <w:szCs w:val="21"/>
        </w:rPr>
        <w:t>予定、</w:t>
      </w:r>
      <w:r w:rsidRPr="000526BE">
        <w:rPr>
          <w:rFonts w:ascii="游ゴシック" w:eastAsia="游ゴシック" w:hAnsi="游ゴシック"/>
          <w:sz w:val="21"/>
          <w:szCs w:val="21"/>
        </w:rPr>
        <w:t>参加者都合に合わせる</w:t>
      </w:r>
    </w:p>
    <w:p w14:paraId="07B5851B" w14:textId="7D1D20F3" w:rsidR="000526BE" w:rsidRPr="000526BE" w:rsidRDefault="000526BE">
      <w:pPr>
        <w:ind w:leftChars="74" w:left="141" w:firstLineChars="78" w:firstLine="156"/>
        <w:rPr>
          <w:rFonts w:ascii="游ゴシック" w:eastAsia="游ゴシック" w:hAnsi="游ゴシック"/>
          <w:sz w:val="21"/>
          <w:szCs w:val="21"/>
        </w:rPr>
        <w:pPrChange w:id="364"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6月</w:t>
      </w:r>
      <w:r w:rsidRPr="000526BE">
        <w:rPr>
          <w:rFonts w:ascii="游ゴシック" w:eastAsia="游ゴシック" w:hAnsi="游ゴシック"/>
          <w:sz w:val="21"/>
          <w:szCs w:val="21"/>
        </w:rPr>
        <w:tab/>
        <w:t>山菜採り</w:t>
      </w:r>
      <w:r w:rsidR="00813A2F">
        <w:rPr>
          <w:rFonts w:ascii="游ゴシック" w:eastAsia="游ゴシック" w:hAnsi="游ゴシック" w:hint="eastAsia"/>
          <w:sz w:val="21"/>
          <w:szCs w:val="21"/>
        </w:rPr>
        <w:t xml:space="preserve">　</w:t>
      </w:r>
      <w:ins w:id="365" w:author="大次郎 吉野" w:date="2024-12-15T09:28:00Z" w16du:dateUtc="2024-12-15T00:28:00Z">
        <w:r w:rsidR="001A1E47">
          <w:rPr>
            <w:rFonts w:ascii="游ゴシック" w:eastAsia="游ゴシック" w:hAnsi="游ゴシック" w:hint="eastAsia"/>
            <w:sz w:val="21"/>
            <w:szCs w:val="21"/>
          </w:rPr>
          <w:t xml:space="preserve">　　　</w:t>
        </w:r>
      </w:ins>
      <w:ins w:id="366" w:author="大次郎 吉野" w:date="2024-12-17T10:41:00Z" w16du:dateUtc="2024-12-17T01:41:00Z">
        <w:r w:rsidR="009D2574">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5/31(</w:t>
      </w:r>
      <w:r w:rsidRPr="000526BE">
        <w:rPr>
          <w:rFonts w:ascii="游ゴシック" w:eastAsia="游ゴシック" w:hAnsi="游ゴシック"/>
          <w:sz w:val="21"/>
          <w:szCs w:val="21"/>
        </w:rPr>
        <w:t>土</w:t>
      </w:r>
      <w:r w:rsidRPr="000526BE">
        <w:rPr>
          <w:rFonts w:ascii="游ゴシック" w:eastAsia="游ゴシック" w:hAnsi="游ゴシック" w:hint="eastAsia"/>
          <w:sz w:val="21"/>
          <w:szCs w:val="21"/>
        </w:rPr>
        <w:t>)</w:t>
      </w:r>
      <w:r w:rsidRPr="000526BE">
        <w:rPr>
          <w:rFonts w:ascii="游ゴシック" w:eastAsia="游ゴシック" w:hAnsi="游ゴシック"/>
          <w:sz w:val="21"/>
          <w:szCs w:val="21"/>
        </w:rPr>
        <w:t>～</w:t>
      </w:r>
      <w:r w:rsidRPr="000526BE">
        <w:rPr>
          <w:rFonts w:ascii="游ゴシック" w:eastAsia="游ゴシック" w:hAnsi="游ゴシック" w:hint="eastAsia"/>
          <w:sz w:val="21"/>
          <w:szCs w:val="21"/>
        </w:rPr>
        <w:t>6/1(</w:t>
      </w:r>
      <w:r w:rsidRPr="000526BE">
        <w:rPr>
          <w:rFonts w:ascii="游ゴシック" w:eastAsia="游ゴシック" w:hAnsi="游ゴシック"/>
          <w:sz w:val="21"/>
          <w:szCs w:val="21"/>
        </w:rPr>
        <w:t>日</w:t>
      </w:r>
      <w:r w:rsidRPr="000526BE">
        <w:rPr>
          <w:rFonts w:ascii="游ゴシック" w:eastAsia="游ゴシック" w:hAnsi="游ゴシック" w:hint="eastAsia"/>
          <w:sz w:val="21"/>
          <w:szCs w:val="21"/>
        </w:rPr>
        <w:t xml:space="preserve">) </w:t>
      </w:r>
      <w:r w:rsidRPr="000526BE">
        <w:rPr>
          <w:rFonts w:ascii="游ゴシック" w:eastAsia="游ゴシック" w:hAnsi="游ゴシック"/>
          <w:sz w:val="21"/>
          <w:szCs w:val="21"/>
        </w:rPr>
        <w:t>or 5/2</w:t>
      </w:r>
      <w:r w:rsidRPr="000526BE">
        <w:rPr>
          <w:rFonts w:ascii="游ゴシック" w:eastAsia="游ゴシック" w:hAnsi="游ゴシック" w:hint="eastAsia"/>
          <w:sz w:val="21"/>
          <w:szCs w:val="21"/>
        </w:rPr>
        <w:t>4</w:t>
      </w:r>
      <w:r w:rsidRPr="000526BE">
        <w:rPr>
          <w:rFonts w:ascii="游ゴシック" w:eastAsia="游ゴシック" w:hAnsi="游ゴシック"/>
          <w:sz w:val="21"/>
          <w:szCs w:val="21"/>
        </w:rPr>
        <w:t>(土)～2</w:t>
      </w:r>
      <w:r w:rsidRPr="000526BE">
        <w:rPr>
          <w:rFonts w:ascii="游ゴシック" w:eastAsia="游ゴシック" w:hAnsi="游ゴシック" w:hint="eastAsia"/>
          <w:sz w:val="21"/>
          <w:szCs w:val="21"/>
        </w:rPr>
        <w:t>5</w:t>
      </w:r>
      <w:r w:rsidRPr="000526BE">
        <w:rPr>
          <w:rFonts w:ascii="游ゴシック" w:eastAsia="游ゴシック" w:hAnsi="游ゴシック"/>
          <w:sz w:val="21"/>
          <w:szCs w:val="21"/>
        </w:rPr>
        <w:t>(日)</w:t>
      </w:r>
      <w:r w:rsidR="00813A2F">
        <w:rPr>
          <w:rFonts w:ascii="游ゴシック" w:eastAsia="游ゴシック" w:hAnsi="游ゴシック" w:hint="eastAsia"/>
          <w:sz w:val="21"/>
          <w:szCs w:val="21"/>
        </w:rPr>
        <w:t xml:space="preserve">　</w:t>
      </w:r>
      <w:r w:rsidRPr="000526BE">
        <w:rPr>
          <w:rFonts w:ascii="游ゴシック" w:eastAsia="游ゴシック" w:hAnsi="游ゴシック"/>
          <w:sz w:val="21"/>
          <w:szCs w:val="21"/>
        </w:rPr>
        <w:t>山菜状況に合わせる</w:t>
      </w:r>
    </w:p>
    <w:p w14:paraId="59C010BC" w14:textId="3AA28A55" w:rsidR="000526BE" w:rsidRPr="000526BE" w:rsidRDefault="000526BE">
      <w:pPr>
        <w:ind w:leftChars="74" w:left="141" w:firstLineChars="78" w:firstLine="156"/>
        <w:rPr>
          <w:rFonts w:ascii="游ゴシック" w:eastAsia="游ゴシック" w:hAnsi="游ゴシック"/>
          <w:sz w:val="21"/>
          <w:szCs w:val="21"/>
        </w:rPr>
        <w:pPrChange w:id="367"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8月</w:t>
      </w:r>
      <w:r w:rsidRPr="000526BE">
        <w:rPr>
          <w:rFonts w:ascii="游ゴシック" w:eastAsia="游ゴシック" w:hAnsi="游ゴシック"/>
          <w:sz w:val="21"/>
          <w:szCs w:val="21"/>
        </w:rPr>
        <w:tab/>
        <w:t>第2回小屋整備</w:t>
      </w:r>
      <w:ins w:id="368" w:author="大次郎 吉野" w:date="2024-12-17T10:42:00Z" w16du:dateUtc="2024-12-17T01:42:00Z">
        <w:r w:rsidR="009D2574">
          <w:rPr>
            <w:rFonts w:ascii="游ゴシック" w:eastAsia="游ゴシック" w:hAnsi="游ゴシック" w:hint="eastAsia"/>
            <w:sz w:val="21"/>
            <w:szCs w:val="21"/>
          </w:rPr>
          <w:t xml:space="preserve">   </w:t>
        </w:r>
      </w:ins>
      <w:del w:id="369" w:author="大次郎 吉野" w:date="2024-12-17T10:42:00Z" w16du:dateUtc="2024-12-17T01:42:00Z">
        <w:r w:rsidRPr="000526BE" w:rsidDel="009D2574">
          <w:rPr>
            <w:rFonts w:ascii="游ゴシック" w:eastAsia="游ゴシック" w:hAnsi="游ゴシック"/>
            <w:sz w:val="21"/>
            <w:szCs w:val="21"/>
          </w:rPr>
          <w:tab/>
        </w:r>
      </w:del>
      <w:r w:rsidRPr="000526BE">
        <w:rPr>
          <w:rFonts w:ascii="游ゴシック" w:eastAsia="游ゴシック" w:hAnsi="游ゴシック" w:hint="eastAsia"/>
          <w:sz w:val="21"/>
          <w:szCs w:val="21"/>
        </w:rPr>
        <w:t>9（</w:t>
      </w:r>
      <w:r w:rsidRPr="000526BE">
        <w:rPr>
          <w:rFonts w:ascii="游ゴシック" w:eastAsia="游ゴシック" w:hAnsi="游ゴシック"/>
          <w:sz w:val="21"/>
          <w:szCs w:val="21"/>
        </w:rPr>
        <w:t>土）～1</w:t>
      </w:r>
      <w:r w:rsidRPr="000526BE">
        <w:rPr>
          <w:rFonts w:ascii="游ゴシック" w:eastAsia="游ゴシック" w:hAnsi="游ゴシック" w:hint="eastAsia"/>
          <w:sz w:val="21"/>
          <w:szCs w:val="21"/>
        </w:rPr>
        <w:t xml:space="preserve">7日（日) </w:t>
      </w:r>
      <w:r w:rsidRPr="000526BE">
        <w:rPr>
          <w:rFonts w:ascii="游ゴシック" w:eastAsia="游ゴシック" w:hAnsi="游ゴシック"/>
          <w:sz w:val="21"/>
          <w:szCs w:val="21"/>
        </w:rPr>
        <w:t>（お盆週間）参加者都合に合わせる</w:t>
      </w:r>
    </w:p>
    <w:p w14:paraId="384ED16B" w14:textId="524984EA" w:rsidR="000526BE" w:rsidRPr="000526BE" w:rsidRDefault="000526BE">
      <w:pPr>
        <w:ind w:leftChars="74" w:left="141" w:firstLineChars="78" w:firstLine="156"/>
        <w:rPr>
          <w:rFonts w:ascii="游ゴシック" w:eastAsia="游ゴシック" w:hAnsi="游ゴシック"/>
          <w:sz w:val="21"/>
          <w:szCs w:val="21"/>
        </w:rPr>
        <w:pPrChange w:id="370" w:author="大次郎 吉野" w:date="2024-12-15T09:30:00Z" w16du:dateUtc="2024-12-15T00:30:00Z">
          <w:pPr>
            <w:ind w:leftChars="74" w:left="141" w:firstLineChars="28" w:firstLine="56"/>
          </w:pPr>
        </w:pPrChange>
      </w:pPr>
      <w:r w:rsidRPr="000526BE">
        <w:rPr>
          <w:rFonts w:ascii="游ゴシック" w:eastAsia="游ゴシック" w:hAnsi="游ゴシック"/>
          <w:sz w:val="21"/>
          <w:szCs w:val="21"/>
        </w:rPr>
        <w:t>9月</w:t>
      </w:r>
      <w:r w:rsidRPr="000526BE">
        <w:rPr>
          <w:rFonts w:ascii="游ゴシック" w:eastAsia="游ゴシック" w:hAnsi="游ゴシック"/>
          <w:sz w:val="21"/>
          <w:szCs w:val="21"/>
        </w:rPr>
        <w:tab/>
        <w:t xml:space="preserve">(第3回小屋整備) </w:t>
      </w:r>
      <w:del w:id="371" w:author="大次郎 吉野" w:date="2024-12-15T09:29:00Z" w16du:dateUtc="2024-12-15T00:29:00Z">
        <w:r w:rsidRPr="000526BE" w:rsidDel="001A1E47">
          <w:rPr>
            <w:rFonts w:ascii="游ゴシック" w:eastAsia="游ゴシック" w:hAnsi="游ゴシック"/>
            <w:sz w:val="21"/>
            <w:szCs w:val="21"/>
          </w:rPr>
          <w:tab/>
        </w:r>
      </w:del>
      <w:r w:rsidRPr="000526BE">
        <w:rPr>
          <w:rFonts w:ascii="游ゴシック" w:eastAsia="游ゴシック" w:hAnsi="游ゴシック"/>
          <w:sz w:val="21"/>
          <w:szCs w:val="21"/>
        </w:rPr>
        <w:t>1</w:t>
      </w:r>
      <w:r w:rsidRPr="000526BE">
        <w:rPr>
          <w:rFonts w:ascii="游ゴシック" w:eastAsia="游ゴシック" w:hAnsi="游ゴシック" w:hint="eastAsia"/>
          <w:sz w:val="21"/>
          <w:szCs w:val="21"/>
        </w:rPr>
        <w:t>3</w:t>
      </w:r>
      <w:r w:rsidRPr="000526BE">
        <w:rPr>
          <w:rFonts w:ascii="游ゴシック" w:eastAsia="游ゴシック" w:hAnsi="游ゴシック"/>
          <w:sz w:val="21"/>
          <w:szCs w:val="21"/>
        </w:rPr>
        <w:t>（土）～1</w:t>
      </w:r>
      <w:r w:rsidRPr="000526BE">
        <w:rPr>
          <w:rFonts w:ascii="游ゴシック" w:eastAsia="游ゴシック" w:hAnsi="游ゴシック" w:hint="eastAsia"/>
          <w:sz w:val="21"/>
          <w:szCs w:val="21"/>
        </w:rPr>
        <w:t>5</w:t>
      </w:r>
      <w:r w:rsidRPr="000526BE">
        <w:rPr>
          <w:rFonts w:ascii="游ゴシック" w:eastAsia="游ゴシック" w:hAnsi="游ゴシック"/>
          <w:sz w:val="21"/>
          <w:szCs w:val="21"/>
        </w:rPr>
        <w:t>（月）　整備必要時！</w:t>
      </w:r>
    </w:p>
    <w:p w14:paraId="42C4B689" w14:textId="7539DE46" w:rsidR="000526BE" w:rsidRPr="000526BE" w:rsidRDefault="000526BE" w:rsidP="00813A2F">
      <w:pPr>
        <w:ind w:leftChars="74" w:left="141" w:firstLineChars="28" w:firstLine="56"/>
        <w:rPr>
          <w:rFonts w:ascii="游ゴシック" w:eastAsia="游ゴシック" w:hAnsi="游ゴシック"/>
          <w:sz w:val="21"/>
          <w:szCs w:val="21"/>
        </w:rPr>
      </w:pPr>
      <w:r w:rsidRPr="000526BE">
        <w:rPr>
          <w:rFonts w:ascii="游ゴシック" w:eastAsia="游ゴシック" w:hAnsi="游ゴシック"/>
          <w:sz w:val="21"/>
          <w:szCs w:val="21"/>
        </w:rPr>
        <w:t>10月</w:t>
      </w:r>
      <w:r w:rsidRPr="000526BE">
        <w:rPr>
          <w:rFonts w:ascii="游ゴシック" w:eastAsia="游ゴシック" w:hAnsi="游ゴシック"/>
          <w:sz w:val="21"/>
          <w:szCs w:val="21"/>
        </w:rPr>
        <w:tab/>
        <w:t>キノコ採</w:t>
      </w:r>
      <w:ins w:id="372" w:author="大次郎 吉野" w:date="2024-12-17T10:43:00Z" w16du:dateUtc="2024-12-17T01:43:00Z">
        <w:r w:rsidR="009D2574">
          <w:rPr>
            <w:rFonts w:ascii="游ゴシック" w:eastAsia="游ゴシック" w:hAnsi="游ゴシック" w:hint="eastAsia"/>
            <w:sz w:val="21"/>
            <w:szCs w:val="21"/>
          </w:rPr>
          <w:t>り</w:t>
        </w:r>
      </w:ins>
      <w:ins w:id="373" w:author="大次郎 吉野" w:date="2024-12-19T11:01:00Z" w16du:dateUtc="2024-12-19T02:01:00Z">
        <w:r w:rsidR="00FD0A3B">
          <w:rPr>
            <w:rFonts w:ascii="游ゴシック" w:eastAsia="游ゴシック" w:hAnsi="游ゴシック" w:hint="eastAsia"/>
            <w:sz w:val="21"/>
            <w:szCs w:val="21"/>
          </w:rPr>
          <w:t xml:space="preserve">      </w:t>
        </w:r>
      </w:ins>
      <w:del w:id="374" w:author="大次郎 吉野" w:date="2024-12-17T10:42:00Z" w16du:dateUtc="2024-12-17T01:42:00Z">
        <w:r w:rsidRPr="000526BE" w:rsidDel="009D2574">
          <w:rPr>
            <w:rFonts w:ascii="游ゴシック" w:eastAsia="游ゴシック" w:hAnsi="游ゴシック"/>
            <w:sz w:val="21"/>
            <w:szCs w:val="21"/>
          </w:rPr>
          <w:delText>り</w:delText>
        </w:r>
        <w:r w:rsidR="00BC73AA" w:rsidDel="009D2574">
          <w:rPr>
            <w:rFonts w:ascii="游ゴシック" w:eastAsia="游ゴシック" w:hAnsi="游ゴシック" w:hint="eastAsia"/>
            <w:sz w:val="21"/>
            <w:szCs w:val="21"/>
          </w:rPr>
          <w:delText xml:space="preserve">　</w:delText>
        </w:r>
      </w:del>
      <w:r w:rsidRPr="000526BE">
        <w:rPr>
          <w:rFonts w:ascii="游ゴシック" w:eastAsia="游ゴシック" w:hAnsi="游ゴシック" w:hint="eastAsia"/>
          <w:sz w:val="21"/>
          <w:szCs w:val="21"/>
        </w:rPr>
        <w:t>11</w:t>
      </w:r>
      <w:r w:rsidRPr="000526BE">
        <w:rPr>
          <w:rFonts w:ascii="游ゴシック" w:eastAsia="游ゴシック" w:hAnsi="游ゴシック"/>
          <w:sz w:val="21"/>
          <w:szCs w:val="21"/>
        </w:rPr>
        <w:t>（土）～</w:t>
      </w:r>
      <w:r w:rsidRPr="000526BE">
        <w:rPr>
          <w:rFonts w:ascii="游ゴシック" w:eastAsia="游ゴシック" w:hAnsi="游ゴシック" w:hint="eastAsia"/>
          <w:sz w:val="21"/>
          <w:szCs w:val="21"/>
        </w:rPr>
        <w:t>13（月</w:t>
      </w:r>
      <w:r w:rsidRPr="000526BE">
        <w:rPr>
          <w:rFonts w:ascii="游ゴシック" w:eastAsia="游ゴシック" w:hAnsi="游ゴシック"/>
          <w:sz w:val="21"/>
          <w:szCs w:val="21"/>
        </w:rPr>
        <w:t>）</w:t>
      </w:r>
    </w:p>
    <w:p w14:paraId="0F9B763F" w14:textId="275EB463" w:rsidR="000526BE" w:rsidRPr="000526BE" w:rsidRDefault="000526BE" w:rsidP="00BC73AA">
      <w:pPr>
        <w:ind w:firstLineChars="100" w:firstLine="200"/>
        <w:rPr>
          <w:rFonts w:ascii="游ゴシック" w:eastAsia="游ゴシック" w:hAnsi="游ゴシック"/>
          <w:sz w:val="21"/>
          <w:szCs w:val="21"/>
        </w:rPr>
      </w:pPr>
      <w:r w:rsidRPr="000526BE">
        <w:rPr>
          <w:rFonts w:ascii="游ゴシック" w:eastAsia="游ゴシック" w:hAnsi="游ゴシック"/>
          <w:sz w:val="21"/>
          <w:szCs w:val="21"/>
        </w:rPr>
        <w:t>11月</w:t>
      </w:r>
      <w:r w:rsidRPr="000526BE">
        <w:rPr>
          <w:rFonts w:ascii="游ゴシック" w:eastAsia="游ゴシック" w:hAnsi="游ゴシック"/>
          <w:sz w:val="21"/>
          <w:szCs w:val="21"/>
        </w:rPr>
        <w:tab/>
        <w:t>小屋閉め</w:t>
      </w:r>
      <w:r w:rsidR="00BC73AA">
        <w:rPr>
          <w:rFonts w:ascii="游ゴシック" w:eastAsia="游ゴシック" w:hAnsi="游ゴシック" w:hint="eastAsia"/>
          <w:sz w:val="21"/>
          <w:szCs w:val="21"/>
        </w:rPr>
        <w:t xml:space="preserve">　</w:t>
      </w:r>
      <w:ins w:id="375" w:author="大次郎 吉野" w:date="2024-12-15T09:29:00Z" w16du:dateUtc="2024-12-15T00:29:00Z">
        <w:r w:rsidR="001A1E47">
          <w:rPr>
            <w:rFonts w:ascii="游ゴシック" w:eastAsia="游ゴシック" w:hAnsi="游ゴシック" w:hint="eastAsia"/>
            <w:sz w:val="21"/>
            <w:szCs w:val="21"/>
          </w:rPr>
          <w:t xml:space="preserve">　　　</w:t>
        </w:r>
      </w:ins>
      <w:ins w:id="376" w:author="大次郎 吉野" w:date="2024-12-17T10:41:00Z" w16du:dateUtc="2024-12-17T01:41:00Z">
        <w:r w:rsidR="009D2574">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1</w:t>
      </w:r>
      <w:r w:rsidRPr="000526BE">
        <w:rPr>
          <w:rFonts w:ascii="游ゴシック" w:eastAsia="游ゴシック" w:hAnsi="游ゴシック"/>
          <w:sz w:val="21"/>
          <w:szCs w:val="21"/>
        </w:rPr>
        <w:t>（土）～</w:t>
      </w:r>
      <w:ins w:id="377" w:author="大次郎 吉野" w:date="2024-12-17T10:44:00Z" w16du:dateUtc="2024-12-17T01:44:00Z">
        <w:r w:rsidR="009D2574">
          <w:rPr>
            <w:rFonts w:ascii="游ゴシック" w:eastAsia="游ゴシック" w:hAnsi="游ゴシック" w:hint="eastAsia"/>
            <w:sz w:val="21"/>
            <w:szCs w:val="21"/>
          </w:rPr>
          <w:t xml:space="preserve"> </w:t>
        </w:r>
      </w:ins>
      <w:r w:rsidRPr="000526BE">
        <w:rPr>
          <w:rFonts w:ascii="游ゴシック" w:eastAsia="游ゴシック" w:hAnsi="游ゴシック" w:hint="eastAsia"/>
          <w:sz w:val="21"/>
          <w:szCs w:val="21"/>
        </w:rPr>
        <w:t>3</w:t>
      </w:r>
      <w:r w:rsidRPr="000526BE">
        <w:rPr>
          <w:rFonts w:ascii="游ゴシック" w:eastAsia="游ゴシック" w:hAnsi="游ゴシック"/>
          <w:sz w:val="21"/>
          <w:szCs w:val="21"/>
        </w:rPr>
        <w:t>（月</w:t>
      </w:r>
      <w:r w:rsidRPr="000526BE">
        <w:rPr>
          <w:rFonts w:ascii="游ゴシック" w:eastAsia="游ゴシック" w:hAnsi="游ゴシック" w:hint="eastAsia"/>
          <w:sz w:val="21"/>
          <w:szCs w:val="21"/>
        </w:rPr>
        <w:t xml:space="preserve">）　</w:t>
      </w:r>
      <w:ins w:id="378" w:author="大次郎 吉野" w:date="2024-12-17T10:44:00Z" w16du:dateUtc="2024-12-17T01:44:00Z">
        <w:r w:rsidR="009D2574">
          <w:rPr>
            <w:rFonts w:ascii="游ゴシック" w:eastAsia="游ゴシック" w:hAnsi="游ゴシック" w:hint="eastAsia"/>
            <w:sz w:val="21"/>
            <w:szCs w:val="21"/>
          </w:rPr>
          <w:t xml:space="preserve"> </w:t>
        </w:r>
      </w:ins>
      <w:r w:rsidRPr="000526BE">
        <w:rPr>
          <w:rFonts w:ascii="游ゴシック" w:eastAsia="游ゴシック" w:hAnsi="游ゴシック"/>
          <w:sz w:val="21"/>
          <w:szCs w:val="21"/>
        </w:rPr>
        <w:t>学祭と重なる時は次週</w:t>
      </w:r>
    </w:p>
    <w:p w14:paraId="5A140582" w14:textId="783B0506" w:rsidR="000526BE" w:rsidRPr="000526BE" w:rsidRDefault="000526BE" w:rsidP="000526BE">
      <w:pPr>
        <w:rPr>
          <w:rFonts w:ascii="游ゴシック" w:eastAsia="游ゴシック" w:hAnsi="游ゴシック"/>
          <w:sz w:val="21"/>
          <w:szCs w:val="21"/>
        </w:rPr>
      </w:pPr>
      <w:r w:rsidRPr="000526BE">
        <w:rPr>
          <w:rFonts w:ascii="游ゴシック" w:eastAsia="游ゴシック" w:hAnsi="游ゴシック" w:hint="eastAsia"/>
          <w:sz w:val="21"/>
          <w:szCs w:val="21"/>
        </w:rPr>
        <w:lastRenderedPageBreak/>
        <w:t>＊“小屋整備”とありますが、整備だけではありません！</w:t>
      </w:r>
      <w:r w:rsidR="00BC73AA">
        <w:rPr>
          <w:rFonts w:ascii="游ゴシック" w:eastAsia="游ゴシック" w:hAnsi="游ゴシック" w:hint="eastAsia"/>
          <w:sz w:val="21"/>
          <w:szCs w:val="21"/>
        </w:rPr>
        <w:t xml:space="preserve">　</w:t>
      </w:r>
      <w:r w:rsidRPr="000526BE">
        <w:rPr>
          <w:rFonts w:ascii="游ゴシック" w:eastAsia="游ゴシック" w:hAnsi="游ゴシック" w:hint="eastAsia"/>
          <w:sz w:val="21"/>
          <w:szCs w:val="21"/>
        </w:rPr>
        <w:t>例年、散策と登山も実施しています。</w:t>
      </w:r>
      <w:r w:rsidRPr="000526BE">
        <w:rPr>
          <w:rFonts w:ascii="游ゴシック" w:eastAsia="游ゴシック" w:hAnsi="游ゴシック"/>
          <w:sz w:val="21"/>
          <w:szCs w:val="21"/>
        </w:rPr>
        <w:tab/>
      </w:r>
    </w:p>
    <w:p w14:paraId="4D243606" w14:textId="5AC3B542" w:rsidR="000526BE" w:rsidRPr="000526BE" w:rsidRDefault="000526BE" w:rsidP="000526BE">
      <w:pPr>
        <w:rPr>
          <w:rFonts w:ascii="游ゴシック" w:eastAsia="游ゴシック" w:hAnsi="游ゴシック"/>
          <w:sz w:val="21"/>
          <w:szCs w:val="21"/>
        </w:rPr>
      </w:pPr>
      <w:r w:rsidRPr="000526BE">
        <w:rPr>
          <w:rFonts w:ascii="游ゴシック" w:eastAsia="游ゴシック" w:hAnsi="游ゴシック" w:hint="eastAsia"/>
          <w:sz w:val="21"/>
          <w:szCs w:val="21"/>
        </w:rPr>
        <w:t xml:space="preserve">　　小屋メールアドレス：</w:t>
      </w:r>
      <w:r w:rsidRPr="000526BE">
        <w:rPr>
          <w:rFonts w:ascii="游ゴシック" w:eastAsia="游ゴシック" w:hAnsi="游ゴシック"/>
          <w:sz w:val="21"/>
          <w:szCs w:val="21"/>
        </w:rPr>
        <w:t>koya-mail@ywvob.</w:t>
      </w:r>
      <w:ins w:id="379" w:author="秀敏 石垣" w:date="2024-12-14T15:15:00Z" w16du:dateUtc="2024-12-14T06:15:00Z">
        <w:r w:rsidR="00BC73AA">
          <w:rPr>
            <w:rFonts w:ascii="游ゴシック" w:eastAsia="游ゴシック" w:hAnsi="游ゴシック" w:hint="eastAsia"/>
            <w:sz w:val="21"/>
            <w:szCs w:val="21"/>
          </w:rPr>
          <w:t>org</w:t>
        </w:r>
      </w:ins>
      <w:del w:id="380" w:author="秀敏 石垣" w:date="2024-12-14T15:15:00Z" w16du:dateUtc="2024-12-14T06:15:00Z">
        <w:r w:rsidRPr="000526BE" w:rsidDel="00BC73AA">
          <w:rPr>
            <w:rFonts w:ascii="游ゴシック" w:eastAsia="游ゴシック" w:hAnsi="游ゴシック"/>
            <w:sz w:val="21"/>
            <w:szCs w:val="21"/>
          </w:rPr>
          <w:delText>com</w:delText>
        </w:r>
      </w:del>
    </w:p>
    <w:p w14:paraId="25C1441A" w14:textId="77777777" w:rsidR="000526BE" w:rsidRDefault="000526BE" w:rsidP="00B6049E">
      <w:pPr>
        <w:snapToGrid w:val="0"/>
        <w:rPr>
          <w:rFonts w:ascii="游ゴシック" w:eastAsia="游ゴシック" w:hAnsi="游ゴシック"/>
          <w:sz w:val="21"/>
          <w:szCs w:val="21"/>
        </w:rPr>
      </w:pPr>
    </w:p>
    <w:p w14:paraId="4FE237B9" w14:textId="77C3066A" w:rsidR="000526BE" w:rsidRDefault="00BF0555" w:rsidP="000526BE">
      <w:r>
        <w:rPr>
          <w:noProof/>
        </w:rPr>
        <mc:AlternateContent>
          <mc:Choice Requires="wpg">
            <w:drawing>
              <wp:anchor distT="0" distB="0" distL="114300" distR="114300" simplePos="0" relativeHeight="252160000" behindDoc="0" locked="0" layoutInCell="1" allowOverlap="1" wp14:anchorId="2FB14E3C" wp14:editId="799D3CEE">
                <wp:simplePos x="0" y="0"/>
                <wp:positionH relativeFrom="column">
                  <wp:posOffset>2408555</wp:posOffset>
                </wp:positionH>
                <wp:positionV relativeFrom="paragraph">
                  <wp:posOffset>364490</wp:posOffset>
                </wp:positionV>
                <wp:extent cx="1756410" cy="1629410"/>
                <wp:effectExtent l="0" t="0" r="0" b="0"/>
                <wp:wrapSquare wrapText="bothSides"/>
                <wp:docPr id="90135140" name="グループ化 21"/>
                <wp:cNvGraphicFramePr/>
                <a:graphic xmlns:a="http://schemas.openxmlformats.org/drawingml/2006/main">
                  <a:graphicData uri="http://schemas.microsoft.com/office/word/2010/wordprocessingGroup">
                    <wpg:wgp>
                      <wpg:cNvGrpSpPr/>
                      <wpg:grpSpPr>
                        <a:xfrm>
                          <a:off x="0" y="0"/>
                          <a:ext cx="1756410" cy="1629410"/>
                          <a:chOff x="-18439" y="0"/>
                          <a:chExt cx="1756434" cy="1629877"/>
                        </a:xfrm>
                      </wpg:grpSpPr>
                      <pic:pic xmlns:pic="http://schemas.openxmlformats.org/drawingml/2006/picture">
                        <pic:nvPicPr>
                          <pic:cNvPr id="1005749354" name="図 1"/>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37995" cy="1295400"/>
                          </a:xfrm>
                          <a:prstGeom prst="rect">
                            <a:avLst/>
                          </a:prstGeom>
                          <a:noFill/>
                          <a:ln>
                            <a:noFill/>
                          </a:ln>
                        </pic:spPr>
                      </pic:pic>
                      <wps:wsp>
                        <wps:cNvPr id="1591125171" name="正方形/長方形 19"/>
                        <wps:cNvSpPr/>
                        <wps:spPr>
                          <a:xfrm>
                            <a:off x="-18439" y="1293962"/>
                            <a:ext cx="1737995" cy="335915"/>
                          </a:xfrm>
                          <a:prstGeom prst="rect">
                            <a:avLst/>
                          </a:prstGeom>
                          <a:noFill/>
                          <a:ln w="25400" cap="flat" cmpd="sng" algn="ctr">
                            <a:noFill/>
                            <a:prstDash val="solid"/>
                          </a:ln>
                          <a:effectLst/>
                        </wps:spPr>
                        <wps:txbx>
                          <w:txbxContent>
                            <w:p w14:paraId="196F5097" w14:textId="5ABBFF3B"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hint="eastAsia"/>
                                  <w:sz w:val="18"/>
                                  <w:szCs w:val="18"/>
                                </w:rPr>
                                <w:t>10</w:t>
                              </w:r>
                              <w:r w:rsidRPr="00BC73AA">
                                <w:rPr>
                                  <w:rFonts w:ascii="游ゴシック" w:eastAsia="游ゴシック" w:hAnsi="游ゴシック" w:hint="eastAsia"/>
                                  <w:sz w:val="18"/>
                                  <w:szCs w:val="18"/>
                                </w:rPr>
                                <w:t>月夢見平散策のOB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FB14E3C" id="グループ化 21" o:spid="_x0000_s1055" style="position:absolute;margin-left:189.65pt;margin-top:28.7pt;width:138.3pt;height:128.3pt;z-index:252160000;mso-width-relative:margin" coordorigin="-184" coordsize="17564,16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">
                <v:shape id="図 1" o:spid="_x0000_s1056" type="#_x0000_t75" style="position:absolute;width:17379;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">
                  <v:imagedata r:id="rId53" o:title=""/>
                </v:shape>
                <v:rect id="正方形/長方形 19" o:spid="_x0000_s1057" style="position:absolute;left:-184;top:12939;width:17379;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" filled="f" stroked="f" strokeweight="2pt">
                  <v:textbox>
                    <w:txbxContent>
                      <w:p w14:paraId="196F5097" w14:textId="5ABBFF3B"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hint="eastAsia"/>
                            <w:sz w:val="18"/>
                            <w:szCs w:val="18"/>
                          </w:rPr>
                          <w:t>10</w:t>
                        </w:r>
                        <w:r w:rsidRPr="00BC73AA">
                          <w:rPr>
                            <w:rFonts w:ascii="游ゴシック" w:eastAsia="游ゴシック" w:hAnsi="游ゴシック" w:hint="eastAsia"/>
                            <w:sz w:val="18"/>
                            <w:szCs w:val="18"/>
                          </w:rPr>
                          <w:t>月夢見平散策のOB</w:t>
                        </w:r>
                      </w:p>
                    </w:txbxContent>
                  </v:textbox>
                </v:rect>
                <w10:wrap type="square"/>
              </v:group>
            </w:pict>
          </mc:Fallback>
        </mc:AlternateContent>
      </w:r>
      <w:r w:rsidR="00EB250D">
        <w:rPr>
          <w:noProof/>
        </w:rPr>
        <mc:AlternateContent>
          <mc:Choice Requires="wpg">
            <w:drawing>
              <wp:anchor distT="0" distB="0" distL="114300" distR="114300" simplePos="0" relativeHeight="252163072" behindDoc="0" locked="0" layoutInCell="1" allowOverlap="1" wp14:anchorId="109FFC5E" wp14:editId="20376655">
                <wp:simplePos x="0" y="0"/>
                <wp:positionH relativeFrom="column">
                  <wp:posOffset>4269884</wp:posOffset>
                </wp:positionH>
                <wp:positionV relativeFrom="paragraph">
                  <wp:posOffset>336634</wp:posOffset>
                </wp:positionV>
                <wp:extent cx="1727835" cy="1638504"/>
                <wp:effectExtent l="0" t="0" r="5715" b="0"/>
                <wp:wrapSquare wrapText="bothSides"/>
                <wp:docPr id="1159312368" name="グループ化 22"/>
                <wp:cNvGraphicFramePr/>
                <a:graphic xmlns:a="http://schemas.openxmlformats.org/drawingml/2006/main">
                  <a:graphicData uri="http://schemas.microsoft.com/office/word/2010/wordprocessingGroup">
                    <wpg:wgp>
                      <wpg:cNvGrpSpPr/>
                      <wpg:grpSpPr>
                        <a:xfrm>
                          <a:off x="0" y="0"/>
                          <a:ext cx="1727835" cy="1638504"/>
                          <a:chOff x="0" y="0"/>
                          <a:chExt cx="1727835" cy="1638504"/>
                        </a:xfrm>
                      </wpg:grpSpPr>
                      <pic:pic xmlns:pic="http://schemas.openxmlformats.org/drawingml/2006/picture">
                        <pic:nvPicPr>
                          <pic:cNvPr id="240110145" name="図 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7835" cy="1295400"/>
                          </a:xfrm>
                          <a:prstGeom prst="rect">
                            <a:avLst/>
                          </a:prstGeom>
                          <a:noFill/>
                          <a:ln>
                            <a:noFill/>
                          </a:ln>
                        </pic:spPr>
                      </pic:pic>
                      <wps:wsp>
                        <wps:cNvPr id="137680690" name="正方形/長方形 19"/>
                        <wps:cNvSpPr/>
                        <wps:spPr>
                          <a:xfrm>
                            <a:off x="0" y="1302589"/>
                            <a:ext cx="1710055" cy="335915"/>
                          </a:xfrm>
                          <a:prstGeom prst="rect">
                            <a:avLst/>
                          </a:prstGeom>
                          <a:noFill/>
                          <a:ln w="25400" cap="flat" cmpd="sng" algn="ctr">
                            <a:noFill/>
                            <a:prstDash val="solid"/>
                          </a:ln>
                          <a:effectLst/>
                        </wps:spPr>
                        <wps:txbx>
                          <w:txbxContent>
                            <w:p w14:paraId="18E7A4D3" w14:textId="55C191FF"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hint="eastAsia"/>
                                  <w:sz w:val="18"/>
                                  <w:szCs w:val="18"/>
                                </w:rPr>
                                <w:t>ツルリンドウらしき葉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9FFC5E" id="グループ化 22" o:spid="_x0000_s1058" style="position:absolute;margin-left:336.2pt;margin-top:26.5pt;width:136.05pt;height:129pt;z-index:252163072" coordsize="17278,16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">
                <v:shape id="図 3" o:spid="_x0000_s1059" type="#_x0000_t75" style="position:absolute;width:17278;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">
                  <v:imagedata r:id="rId55" o:title=""/>
                </v:shape>
                <v:rect id="正方形/長方形 19" o:spid="_x0000_s1060" style="position:absolute;top:13025;width:17100;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" filled="f" stroked="f" strokeweight="2pt">
                  <v:textbox>
                    <w:txbxContent>
                      <w:p w14:paraId="18E7A4D3" w14:textId="55C191FF"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hint="eastAsia"/>
                            <w:sz w:val="18"/>
                            <w:szCs w:val="18"/>
                          </w:rPr>
                          <w:t>ツルリンドウらしき葉</w:t>
                        </w:r>
                      </w:p>
                    </w:txbxContent>
                  </v:textbox>
                </v:rect>
                <w10:wrap type="square"/>
              </v:group>
            </w:pict>
          </mc:Fallback>
        </mc:AlternateContent>
      </w:r>
      <w:r w:rsidR="00EB250D">
        <w:rPr>
          <w:noProof/>
        </w:rPr>
        <mc:AlternateContent>
          <mc:Choice Requires="wpg">
            <w:drawing>
              <wp:anchor distT="0" distB="0" distL="114300" distR="114300" simplePos="0" relativeHeight="252153856" behindDoc="0" locked="0" layoutInCell="1" allowOverlap="1" wp14:anchorId="0A56512C" wp14:editId="4AE34C67">
                <wp:simplePos x="0" y="0"/>
                <wp:positionH relativeFrom="column">
                  <wp:posOffset>-192</wp:posOffset>
                </wp:positionH>
                <wp:positionV relativeFrom="paragraph">
                  <wp:posOffset>353887</wp:posOffset>
                </wp:positionV>
                <wp:extent cx="2300605" cy="1629877"/>
                <wp:effectExtent l="0" t="0" r="4445" b="0"/>
                <wp:wrapSquare wrapText="bothSides"/>
                <wp:docPr id="412372801" name="グループ化 20"/>
                <wp:cNvGraphicFramePr/>
                <a:graphic xmlns:a="http://schemas.openxmlformats.org/drawingml/2006/main">
                  <a:graphicData uri="http://schemas.microsoft.com/office/word/2010/wordprocessingGroup">
                    <wpg:wgp>
                      <wpg:cNvGrpSpPr/>
                      <wpg:grpSpPr>
                        <a:xfrm>
                          <a:off x="0" y="0"/>
                          <a:ext cx="2300605" cy="1629877"/>
                          <a:chOff x="0" y="0"/>
                          <a:chExt cx="2300605" cy="1629877"/>
                        </a:xfrm>
                      </wpg:grpSpPr>
                      <pic:pic xmlns:pic="http://schemas.openxmlformats.org/drawingml/2006/picture">
                        <pic:nvPicPr>
                          <pic:cNvPr id="925759591" name="図 5"/>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00605" cy="1295400"/>
                          </a:xfrm>
                          <a:prstGeom prst="rect">
                            <a:avLst/>
                          </a:prstGeom>
                          <a:noFill/>
                          <a:ln>
                            <a:noFill/>
                          </a:ln>
                        </pic:spPr>
                      </pic:pic>
                      <wps:wsp>
                        <wps:cNvPr id="1354537198" name="正方形/長方形 19"/>
                        <wps:cNvSpPr/>
                        <wps:spPr>
                          <a:xfrm>
                            <a:off x="17253" y="1293962"/>
                            <a:ext cx="2282825" cy="335915"/>
                          </a:xfrm>
                          <a:prstGeom prst="rect">
                            <a:avLst/>
                          </a:prstGeom>
                          <a:noFill/>
                          <a:ln w="25400" cap="flat" cmpd="sng" algn="ctr">
                            <a:noFill/>
                            <a:prstDash val="solid"/>
                          </a:ln>
                          <a:effectLst/>
                        </wps:spPr>
                        <wps:txbx>
                          <w:txbxContent>
                            <w:p w14:paraId="738F300A" w14:textId="4401DDB2"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sz w:val="18"/>
                                  <w:szCs w:val="18"/>
                                </w:rPr>
                                <w:t>9</w:t>
                              </w:r>
                              <w:r w:rsidRPr="00BC73AA">
                                <w:rPr>
                                  <w:rFonts w:ascii="游ゴシック" w:eastAsia="游ゴシック" w:hAnsi="游ゴシック"/>
                                  <w:sz w:val="18"/>
                                  <w:szCs w:val="18"/>
                                </w:rPr>
                                <w:t>月小屋入りの現役9人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56512C" id="グループ化 20" o:spid="_x0000_s1061" style="position:absolute;margin-left:0;margin-top:27.85pt;width:181.15pt;height:128.35pt;z-index:252153856" coordsize="23006,16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">
                <v:shape id="図 5" o:spid="_x0000_s1062" type="#_x0000_t75" style="position:absolute;width:23006;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">
                  <v:imagedata r:id="rId57" o:title=""/>
                </v:shape>
                <v:rect id="正方形/長方形 19" o:spid="_x0000_s1063" style="position:absolute;left:172;top:12939;width:22828;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" filled="f" stroked="f" strokeweight="2pt">
                  <v:textbox>
                    <w:txbxContent>
                      <w:p w14:paraId="738F300A" w14:textId="4401DDB2" w:rsidR="00BC73AA" w:rsidRPr="00BC73AA" w:rsidRDefault="00BC73AA" w:rsidP="00BC73AA">
                        <w:pPr>
                          <w:jc w:val="center"/>
                          <w:rPr>
                            <w:rFonts w:ascii="游ゴシック" w:eastAsia="游ゴシック" w:hAnsi="游ゴシック"/>
                            <w:sz w:val="18"/>
                            <w:szCs w:val="18"/>
                          </w:rPr>
                        </w:pPr>
                        <w:r w:rsidRPr="00BC73AA">
                          <w:rPr>
                            <w:rFonts w:ascii="游ゴシック" w:eastAsia="游ゴシック" w:hAnsi="游ゴシック"/>
                            <w:sz w:val="18"/>
                            <w:szCs w:val="18"/>
                          </w:rPr>
                          <w:t>9</w:t>
                        </w:r>
                        <w:r w:rsidRPr="00BC73AA">
                          <w:rPr>
                            <w:rFonts w:ascii="游ゴシック" w:eastAsia="游ゴシック" w:hAnsi="游ゴシック"/>
                            <w:sz w:val="18"/>
                            <w:szCs w:val="18"/>
                          </w:rPr>
                          <w:t>月小屋入りの現役9人</w:t>
                        </w:r>
                      </w:p>
                    </w:txbxContent>
                  </v:textbox>
                </v:rect>
                <w10:wrap type="square"/>
              </v:group>
            </w:pict>
          </mc:Fallback>
        </mc:AlternateContent>
      </w:r>
    </w:p>
    <w:p w14:paraId="34809B29" w14:textId="22EDF732" w:rsidR="000526BE" w:rsidRDefault="00EB250D" w:rsidP="000526BE">
      <w:r>
        <w:rPr>
          <w:noProof/>
        </w:rPr>
        <mc:AlternateContent>
          <mc:Choice Requires="wpg">
            <w:drawing>
              <wp:anchor distT="0" distB="0" distL="114300" distR="114300" simplePos="0" relativeHeight="252166144" behindDoc="0" locked="0" layoutInCell="1" allowOverlap="1" wp14:anchorId="4E0F1521" wp14:editId="085D85B4">
                <wp:simplePos x="0" y="0"/>
                <wp:positionH relativeFrom="column">
                  <wp:posOffset>-5943</wp:posOffset>
                </wp:positionH>
                <wp:positionV relativeFrom="paragraph">
                  <wp:posOffset>1980685</wp:posOffset>
                </wp:positionV>
                <wp:extent cx="1834515" cy="2771439"/>
                <wp:effectExtent l="0" t="0" r="0" b="0"/>
                <wp:wrapSquare wrapText="bothSides"/>
                <wp:docPr id="636292703" name="グループ化 23"/>
                <wp:cNvGraphicFramePr/>
                <a:graphic xmlns:a="http://schemas.openxmlformats.org/drawingml/2006/main">
                  <a:graphicData uri="http://schemas.microsoft.com/office/word/2010/wordprocessingGroup">
                    <wpg:wgp>
                      <wpg:cNvGrpSpPr/>
                      <wpg:grpSpPr>
                        <a:xfrm>
                          <a:off x="0" y="0"/>
                          <a:ext cx="1834515" cy="2771439"/>
                          <a:chOff x="0" y="0"/>
                          <a:chExt cx="1834515" cy="2771439"/>
                        </a:xfrm>
                      </wpg:grpSpPr>
                      <pic:pic xmlns:pic="http://schemas.openxmlformats.org/drawingml/2006/picture">
                        <pic:nvPicPr>
                          <pic:cNvPr id="59264784" name="図 7"/>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304800" y="304800"/>
                            <a:ext cx="2444115" cy="1834515"/>
                          </a:xfrm>
                          <a:prstGeom prst="rect">
                            <a:avLst/>
                          </a:prstGeom>
                          <a:noFill/>
                          <a:ln>
                            <a:noFill/>
                          </a:ln>
                        </pic:spPr>
                      </pic:pic>
                      <wps:wsp>
                        <wps:cNvPr id="1630379351" name="正方形/長方形 19"/>
                        <wps:cNvSpPr/>
                        <wps:spPr>
                          <a:xfrm>
                            <a:off x="23004" y="2435524"/>
                            <a:ext cx="1802765" cy="335915"/>
                          </a:xfrm>
                          <a:prstGeom prst="rect">
                            <a:avLst/>
                          </a:prstGeom>
                          <a:noFill/>
                          <a:ln w="25400" cap="flat" cmpd="sng" algn="ctr">
                            <a:noFill/>
                            <a:prstDash val="solid"/>
                          </a:ln>
                          <a:effectLst/>
                        </wps:spPr>
                        <wps:txbx>
                          <w:txbxContent>
                            <w:p w14:paraId="4BC14141" w14:textId="00280836" w:rsidR="003A1B4F" w:rsidRPr="00BC73AA" w:rsidRDefault="003A1B4F" w:rsidP="003A1B4F">
                              <w:pPr>
                                <w:jc w:val="center"/>
                                <w:rPr>
                                  <w:rFonts w:ascii="游ゴシック" w:eastAsia="游ゴシック" w:hAnsi="游ゴシック"/>
                                  <w:sz w:val="18"/>
                                  <w:szCs w:val="18"/>
                                </w:rPr>
                              </w:pPr>
                              <w:r w:rsidRPr="003A1B4F">
                                <w:rPr>
                                  <w:rFonts w:ascii="游ゴシック" w:eastAsia="游ゴシック" w:hAnsi="游ゴシック" w:hint="eastAsia"/>
                                  <w:sz w:val="18"/>
                                  <w:szCs w:val="18"/>
                                </w:rPr>
                                <w:t>小屋閉め時に改装した棚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0F1521" id="グループ化 23" o:spid="_x0000_s1064" style="position:absolute;margin-left:-.45pt;margin-top:155.95pt;width:144.45pt;height:218.2pt;z-index:252166144" coordsize="18345,27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">
                <v:shape id="図 7" o:spid="_x0000_s1065" type="#_x0000_t75" style="position:absolute;left:-3048;top:3048;width:24441;height:183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">
                  <v:imagedata r:id="rId59" o:title=""/>
                </v:shape>
                <v:rect id="正方形/長方形 19" o:spid="_x0000_s1066" style="position:absolute;left:230;top:24355;width:18027;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" filled="f" stroked="f" strokeweight="2pt">
                  <v:textbox>
                    <w:txbxContent>
                      <w:p w14:paraId="4BC14141" w14:textId="00280836" w:rsidR="003A1B4F" w:rsidRPr="00BC73AA" w:rsidRDefault="003A1B4F" w:rsidP="003A1B4F">
                        <w:pPr>
                          <w:jc w:val="center"/>
                          <w:rPr>
                            <w:rFonts w:ascii="游ゴシック" w:eastAsia="游ゴシック" w:hAnsi="游ゴシック"/>
                            <w:sz w:val="18"/>
                            <w:szCs w:val="18"/>
                          </w:rPr>
                        </w:pPr>
                        <w:r w:rsidRPr="003A1B4F">
                          <w:rPr>
                            <w:rFonts w:ascii="游ゴシック" w:eastAsia="游ゴシック" w:hAnsi="游ゴシック" w:hint="eastAsia"/>
                            <w:sz w:val="18"/>
                            <w:szCs w:val="18"/>
                          </w:rPr>
                          <w:t>小屋閉め時に改装した棚</w:t>
                        </w:r>
                      </w:p>
                    </w:txbxContent>
                  </v:textbox>
                </v:rect>
                <w10:wrap type="square"/>
              </v:group>
            </w:pict>
          </mc:Fallback>
        </mc:AlternateContent>
      </w:r>
    </w:p>
    <w:p w14:paraId="76C002BD" w14:textId="6A4AAE6E" w:rsidR="000526BE" w:rsidRDefault="000526BE" w:rsidP="000526BE"/>
    <w:p w14:paraId="3F360273" w14:textId="007D8278" w:rsidR="000526BE" w:rsidRDefault="00EB250D" w:rsidP="000526BE">
      <w:r>
        <w:rPr>
          <w:noProof/>
        </w:rPr>
        <mc:AlternateContent>
          <mc:Choice Requires="wpg">
            <w:drawing>
              <wp:anchor distT="0" distB="0" distL="114300" distR="114300" simplePos="0" relativeHeight="252169216" behindDoc="0" locked="0" layoutInCell="1" allowOverlap="1" wp14:anchorId="19E673D3" wp14:editId="06DEEE0F">
                <wp:simplePos x="0" y="0"/>
                <wp:positionH relativeFrom="column">
                  <wp:posOffset>1916245</wp:posOffset>
                </wp:positionH>
                <wp:positionV relativeFrom="paragraph">
                  <wp:posOffset>139825</wp:posOffset>
                </wp:positionV>
                <wp:extent cx="1579880" cy="2446949"/>
                <wp:effectExtent l="0" t="0" r="1270" b="0"/>
                <wp:wrapSquare wrapText="bothSides"/>
                <wp:docPr id="1422007538" name="グループ化 24"/>
                <wp:cNvGraphicFramePr/>
                <a:graphic xmlns:a="http://schemas.openxmlformats.org/drawingml/2006/main">
                  <a:graphicData uri="http://schemas.microsoft.com/office/word/2010/wordprocessingGroup">
                    <wpg:wgp>
                      <wpg:cNvGrpSpPr/>
                      <wpg:grpSpPr>
                        <a:xfrm>
                          <a:off x="0" y="0"/>
                          <a:ext cx="1579880" cy="2446949"/>
                          <a:chOff x="0" y="0"/>
                          <a:chExt cx="1579880" cy="2446949"/>
                        </a:xfrm>
                      </wpg:grpSpPr>
                      <pic:pic xmlns:pic="http://schemas.openxmlformats.org/drawingml/2006/picture">
                        <pic:nvPicPr>
                          <pic:cNvPr id="626647199" name="図 9"/>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262573" y="262573"/>
                            <a:ext cx="2105025" cy="1579880"/>
                          </a:xfrm>
                          <a:prstGeom prst="rect">
                            <a:avLst/>
                          </a:prstGeom>
                          <a:noFill/>
                          <a:ln>
                            <a:noFill/>
                          </a:ln>
                        </pic:spPr>
                      </pic:pic>
                      <wps:wsp>
                        <wps:cNvPr id="203673116" name="正方形/長方形 19"/>
                        <wps:cNvSpPr/>
                        <wps:spPr>
                          <a:xfrm>
                            <a:off x="15880" y="2111034"/>
                            <a:ext cx="1552575" cy="335915"/>
                          </a:xfrm>
                          <a:prstGeom prst="rect">
                            <a:avLst/>
                          </a:prstGeom>
                          <a:noFill/>
                          <a:ln w="25400" cap="flat" cmpd="sng" algn="ctr">
                            <a:noFill/>
                            <a:prstDash val="solid"/>
                          </a:ln>
                          <a:effectLst/>
                        </wps:spPr>
                        <wps:txbx>
                          <w:txbxContent>
                            <w:p w14:paraId="11CA451F" w14:textId="10C65080" w:rsidR="003A1B4F" w:rsidRPr="00BC73AA" w:rsidRDefault="003A1B4F" w:rsidP="003A1B4F">
                              <w:pPr>
                                <w:jc w:val="center"/>
                                <w:rPr>
                                  <w:rFonts w:ascii="游ゴシック" w:eastAsia="游ゴシック" w:hAnsi="游ゴシック"/>
                                  <w:sz w:val="18"/>
                                  <w:szCs w:val="18"/>
                                </w:rPr>
                              </w:pPr>
                              <w:r w:rsidRPr="003A1B4F">
                                <w:rPr>
                                  <w:rFonts w:ascii="游ゴシック" w:eastAsia="游ゴシック" w:hAnsi="游ゴシック" w:hint="eastAsia"/>
                                  <w:sz w:val="18"/>
                                  <w:szCs w:val="18"/>
                                </w:rPr>
                                <w:t>小屋閉</w:t>
                              </w:r>
                              <w:del w:id="381" w:author="大次郎 吉野" w:date="2024-12-17T10:45:00Z" w16du:dateUtc="2024-12-17T01:45:00Z">
                                <w:r w:rsidRPr="003A1B4F" w:rsidDel="00BF0555">
                                  <w:rPr>
                                    <w:rFonts w:ascii="游ゴシック" w:eastAsia="游ゴシック" w:hAnsi="游ゴシック" w:hint="eastAsia"/>
                                    <w:sz w:val="18"/>
                                    <w:szCs w:val="18"/>
                                  </w:rPr>
                                  <w:delText>めじ</w:delText>
                                </w:r>
                              </w:del>
                              <w:ins w:id="382" w:author="大次郎 吉野" w:date="2024-12-17T10:45:00Z" w16du:dateUtc="2024-12-17T01:45:00Z">
                                <w:r w:rsidR="00BF0555" w:rsidRPr="003A1B4F">
                                  <w:rPr>
                                    <w:rFonts w:ascii="游ゴシック" w:eastAsia="游ゴシック" w:hAnsi="游ゴシック" w:hint="eastAsia"/>
                                    <w:sz w:val="18"/>
                                    <w:szCs w:val="18"/>
                                  </w:rPr>
                                  <w:t>め</w:t>
                                </w:r>
                                <w:r w:rsidR="00BF0555">
                                  <w:rPr>
                                    <w:rFonts w:ascii="游ゴシック" w:eastAsia="游ゴシック" w:hAnsi="游ゴシック" w:hint="eastAsia"/>
                                    <w:sz w:val="18"/>
                                    <w:szCs w:val="18"/>
                                  </w:rPr>
                                  <w:t>時の</w:t>
                                </w:r>
                              </w:ins>
                              <w:del w:id="383" w:author="大次郎 吉野" w:date="2024-12-17T10:45:00Z" w16du:dateUtc="2024-12-17T01:45:00Z">
                                <w:r w:rsidRPr="003A1B4F" w:rsidDel="00BF0555">
                                  <w:rPr>
                                    <w:rFonts w:ascii="游ゴシック" w:eastAsia="游ゴシック" w:hAnsi="游ゴシック" w:hint="eastAsia"/>
                                    <w:sz w:val="18"/>
                                    <w:szCs w:val="18"/>
                                  </w:rPr>
                                  <w:delText>の</w:delText>
                                </w:r>
                              </w:del>
                              <w:r w:rsidRPr="003A1B4F">
                                <w:rPr>
                                  <w:rFonts w:ascii="游ゴシック" w:eastAsia="游ゴシック" w:hAnsi="游ゴシック" w:hint="eastAsia"/>
                                  <w:sz w:val="18"/>
                                  <w:szCs w:val="18"/>
                                </w:rPr>
                                <w:t>小屋遠景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E673D3" id="グループ化 24" o:spid="_x0000_s1067" style="position:absolute;margin-left:150.9pt;margin-top:11pt;width:124.4pt;height:192.65pt;z-index:252169216" coordsize="15798,24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">
                <v:shape id="図 9" o:spid="_x0000_s1068" type="#_x0000_t75" style="position:absolute;left:-2626;top:2626;width:21050;height:157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">
                  <v:imagedata r:id="rId61" o:title=""/>
                </v:shape>
                <v:rect id="正方形/長方形 19" o:spid="_x0000_s1069" style="position:absolute;left:158;top:21110;width:15526;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" filled="f" stroked="f" strokeweight="2pt">
                  <v:textbox>
                    <w:txbxContent>
                      <w:p w14:paraId="11CA451F" w14:textId="10C65080" w:rsidR="003A1B4F" w:rsidRPr="00BC73AA" w:rsidRDefault="003A1B4F" w:rsidP="003A1B4F">
                        <w:pPr>
                          <w:jc w:val="center"/>
                          <w:rPr>
                            <w:rFonts w:ascii="游ゴシック" w:eastAsia="游ゴシック" w:hAnsi="游ゴシック"/>
                            <w:sz w:val="18"/>
                            <w:szCs w:val="18"/>
                          </w:rPr>
                        </w:pPr>
                        <w:r w:rsidRPr="003A1B4F">
                          <w:rPr>
                            <w:rFonts w:ascii="游ゴシック" w:eastAsia="游ゴシック" w:hAnsi="游ゴシック" w:hint="eastAsia"/>
                            <w:sz w:val="18"/>
                            <w:szCs w:val="18"/>
                          </w:rPr>
                          <w:t>小屋閉</w:t>
                        </w:r>
                        <w:del w:id="384" w:author="大次郎 吉野" w:date="2024-12-17T10:45:00Z" w16du:dateUtc="2024-12-17T01:45:00Z">
                          <w:r w:rsidRPr="003A1B4F" w:rsidDel="00BF0555">
                            <w:rPr>
                              <w:rFonts w:ascii="游ゴシック" w:eastAsia="游ゴシック" w:hAnsi="游ゴシック" w:hint="eastAsia"/>
                              <w:sz w:val="18"/>
                              <w:szCs w:val="18"/>
                            </w:rPr>
                            <w:delText>めじ</w:delText>
                          </w:r>
                        </w:del>
                        <w:ins w:id="385" w:author="大次郎 吉野" w:date="2024-12-17T10:45:00Z" w16du:dateUtc="2024-12-17T01:45:00Z">
                          <w:r w:rsidR="00BF0555" w:rsidRPr="003A1B4F">
                            <w:rPr>
                              <w:rFonts w:ascii="游ゴシック" w:eastAsia="游ゴシック" w:hAnsi="游ゴシック" w:hint="eastAsia"/>
                              <w:sz w:val="18"/>
                              <w:szCs w:val="18"/>
                            </w:rPr>
                            <w:t>め</w:t>
                          </w:r>
                          <w:r w:rsidR="00BF0555">
                            <w:rPr>
                              <w:rFonts w:ascii="游ゴシック" w:eastAsia="游ゴシック" w:hAnsi="游ゴシック" w:hint="eastAsia"/>
                              <w:sz w:val="18"/>
                              <w:szCs w:val="18"/>
                            </w:rPr>
                            <w:t>時の</w:t>
                          </w:r>
                        </w:ins>
                        <w:del w:id="386" w:author="大次郎 吉野" w:date="2024-12-17T10:45:00Z" w16du:dateUtc="2024-12-17T01:45:00Z">
                          <w:r w:rsidRPr="003A1B4F" w:rsidDel="00BF0555">
                            <w:rPr>
                              <w:rFonts w:ascii="游ゴシック" w:eastAsia="游ゴシック" w:hAnsi="游ゴシック" w:hint="eastAsia"/>
                              <w:sz w:val="18"/>
                              <w:szCs w:val="18"/>
                            </w:rPr>
                            <w:delText>の</w:delText>
                          </w:r>
                        </w:del>
                        <w:r w:rsidRPr="003A1B4F">
                          <w:rPr>
                            <w:rFonts w:ascii="游ゴシック" w:eastAsia="游ゴシック" w:hAnsi="游ゴシック" w:hint="eastAsia"/>
                            <w:sz w:val="18"/>
                            <w:szCs w:val="18"/>
                          </w:rPr>
                          <w:t>小屋遠景</w:t>
                        </w:r>
                      </w:p>
                    </w:txbxContent>
                  </v:textbox>
                </v:rect>
                <w10:wrap type="square"/>
              </v:group>
            </w:pict>
          </mc:Fallback>
        </mc:AlternateContent>
      </w:r>
    </w:p>
    <w:p w14:paraId="13F38F44" w14:textId="239A135A" w:rsidR="003A1B4F" w:rsidRDefault="00EB250D" w:rsidP="000526BE">
      <w:r>
        <w:rPr>
          <w:rFonts w:hint="eastAsia"/>
          <w:noProof/>
          <w:lang w:val="ja-JP"/>
        </w:rPr>
        <mc:AlternateContent>
          <mc:Choice Requires="wpg">
            <w:drawing>
              <wp:anchor distT="0" distB="0" distL="114300" distR="114300" simplePos="0" relativeHeight="252172288" behindDoc="0" locked="0" layoutInCell="1" allowOverlap="1" wp14:anchorId="2E4AD298" wp14:editId="315F7A9C">
                <wp:simplePos x="0" y="0"/>
                <wp:positionH relativeFrom="column">
                  <wp:posOffset>3605650</wp:posOffset>
                </wp:positionH>
                <wp:positionV relativeFrom="paragraph">
                  <wp:posOffset>326450</wp:posOffset>
                </wp:positionV>
                <wp:extent cx="2396490" cy="2052572"/>
                <wp:effectExtent l="0" t="0" r="3810" b="0"/>
                <wp:wrapSquare wrapText="bothSides"/>
                <wp:docPr id="1326297187" name="グループ化 25"/>
                <wp:cNvGraphicFramePr/>
                <a:graphic xmlns:a="http://schemas.openxmlformats.org/drawingml/2006/main">
                  <a:graphicData uri="http://schemas.microsoft.com/office/word/2010/wordprocessingGroup">
                    <wpg:wgp>
                      <wpg:cNvGrpSpPr/>
                      <wpg:grpSpPr>
                        <a:xfrm>
                          <a:off x="0" y="0"/>
                          <a:ext cx="2396490" cy="2052572"/>
                          <a:chOff x="0" y="0"/>
                          <a:chExt cx="2396490" cy="2052572"/>
                        </a:xfrm>
                      </wpg:grpSpPr>
                      <pic:pic xmlns:pic="http://schemas.openxmlformats.org/drawingml/2006/picture">
                        <pic:nvPicPr>
                          <pic:cNvPr id="1168597528" name="図 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6490" cy="1727835"/>
                          </a:xfrm>
                          <a:prstGeom prst="rect">
                            <a:avLst/>
                          </a:prstGeom>
                          <a:noFill/>
                          <a:ln>
                            <a:noFill/>
                          </a:ln>
                        </pic:spPr>
                      </pic:pic>
                      <wps:wsp>
                        <wps:cNvPr id="1492946169" name="正方形/長方形 19"/>
                        <wps:cNvSpPr/>
                        <wps:spPr>
                          <a:xfrm>
                            <a:off x="25879" y="1716657"/>
                            <a:ext cx="2356485" cy="335915"/>
                          </a:xfrm>
                          <a:prstGeom prst="rect">
                            <a:avLst/>
                          </a:prstGeom>
                          <a:noFill/>
                          <a:ln w="25400" cap="flat" cmpd="sng" algn="ctr">
                            <a:noFill/>
                            <a:prstDash val="solid"/>
                          </a:ln>
                          <a:effectLst/>
                        </wps:spPr>
                        <wps:txbx>
                          <w:txbxContent>
                            <w:p w14:paraId="3E13FF18" w14:textId="631EDBD5" w:rsidR="003A1B4F" w:rsidRPr="00BC73AA" w:rsidRDefault="00EB250D" w:rsidP="003A1B4F">
                              <w:pPr>
                                <w:jc w:val="center"/>
                                <w:rPr>
                                  <w:rFonts w:ascii="游ゴシック" w:eastAsia="游ゴシック" w:hAnsi="游ゴシック"/>
                                  <w:sz w:val="18"/>
                                  <w:szCs w:val="18"/>
                                </w:rPr>
                              </w:pPr>
                              <w:r w:rsidRPr="00EB250D">
                                <w:rPr>
                                  <w:rFonts w:ascii="游ゴシック" w:eastAsia="游ゴシック" w:hAnsi="游ゴシック"/>
                                  <w:sz w:val="18"/>
                                  <w:szCs w:val="18"/>
                                </w:rPr>
                                <w:t>10</w:t>
                              </w:r>
                              <w:r w:rsidRPr="00EB250D">
                                <w:rPr>
                                  <w:rFonts w:ascii="游ゴシック" w:eastAsia="游ゴシック" w:hAnsi="游ゴシック"/>
                                  <w:sz w:val="18"/>
                                  <w:szCs w:val="18"/>
                                </w:rPr>
                                <w:t>月小屋内を清掃する現役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4AD298" id="グループ化 25" o:spid="_x0000_s1070" style="position:absolute;margin-left:283.9pt;margin-top:25.7pt;width:188.7pt;height:161.6pt;z-index:252172288" coordsize="23964,20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">
                <v:shape id="図 2" o:spid="_x0000_s1071" type="#_x0000_t75" style="position:absolute;width:23964;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">
                  <v:imagedata r:id="rId63" o:title=""/>
                </v:shape>
                <v:rect id="正方形/長方形 19" o:spid="_x0000_s1072" style="position:absolute;left:258;top:17166;width:23565;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" filled="f" stroked="f" strokeweight="2pt">
                  <v:textbox>
                    <w:txbxContent>
                      <w:p w14:paraId="3E13FF18" w14:textId="631EDBD5" w:rsidR="003A1B4F" w:rsidRPr="00BC73AA" w:rsidRDefault="00EB250D" w:rsidP="003A1B4F">
                        <w:pPr>
                          <w:jc w:val="center"/>
                          <w:rPr>
                            <w:rFonts w:ascii="游ゴシック" w:eastAsia="游ゴシック" w:hAnsi="游ゴシック"/>
                            <w:sz w:val="18"/>
                            <w:szCs w:val="18"/>
                          </w:rPr>
                        </w:pPr>
                        <w:r w:rsidRPr="00EB250D">
                          <w:rPr>
                            <w:rFonts w:ascii="游ゴシック" w:eastAsia="游ゴシック" w:hAnsi="游ゴシック"/>
                            <w:sz w:val="18"/>
                            <w:szCs w:val="18"/>
                          </w:rPr>
                          <w:t>10</w:t>
                        </w:r>
                        <w:r w:rsidRPr="00EB250D">
                          <w:rPr>
                            <w:rFonts w:ascii="游ゴシック" w:eastAsia="游ゴシック" w:hAnsi="游ゴシック"/>
                            <w:sz w:val="18"/>
                            <w:szCs w:val="18"/>
                          </w:rPr>
                          <w:t>月小屋内を清掃する現役</w:t>
                        </w:r>
                      </w:p>
                    </w:txbxContent>
                  </v:textbox>
                </v:rect>
                <w10:wrap type="square"/>
              </v:group>
            </w:pict>
          </mc:Fallback>
        </mc:AlternateContent>
      </w:r>
      <w:r w:rsidR="003A1B4F">
        <w:rPr>
          <w:rFonts w:hint="eastAsia"/>
        </w:rPr>
        <w:t xml:space="preserve">　　　　</w:t>
      </w:r>
    </w:p>
    <w:p w14:paraId="04B749A1" w14:textId="0341A269" w:rsidR="003A1B4F" w:rsidRDefault="003A1B4F" w:rsidP="000526BE"/>
    <w:p w14:paraId="681142A8" w14:textId="7A82BBB7" w:rsidR="003A1B4F" w:rsidRDefault="00EB250D" w:rsidP="000526BE">
      <w:r>
        <w:rPr>
          <w:noProof/>
        </w:rPr>
        <mc:AlternateContent>
          <mc:Choice Requires="wpg">
            <w:drawing>
              <wp:anchor distT="0" distB="0" distL="114300" distR="114300" simplePos="0" relativeHeight="252175360" behindDoc="0" locked="0" layoutInCell="1" allowOverlap="1" wp14:anchorId="04B9B4A6" wp14:editId="36EF7F40">
                <wp:simplePos x="0" y="0"/>
                <wp:positionH relativeFrom="column">
                  <wp:posOffset>12077</wp:posOffset>
                </wp:positionH>
                <wp:positionV relativeFrom="paragraph">
                  <wp:posOffset>103158</wp:posOffset>
                </wp:positionV>
                <wp:extent cx="1854835" cy="2812163"/>
                <wp:effectExtent l="0" t="0" r="0" b="0"/>
                <wp:wrapSquare wrapText="bothSides"/>
                <wp:docPr id="1206636201" name="グループ化 26"/>
                <wp:cNvGraphicFramePr/>
                <a:graphic xmlns:a="http://schemas.openxmlformats.org/drawingml/2006/main">
                  <a:graphicData uri="http://schemas.microsoft.com/office/word/2010/wordprocessingGroup">
                    <wpg:wgp>
                      <wpg:cNvGrpSpPr/>
                      <wpg:grpSpPr>
                        <a:xfrm>
                          <a:off x="0" y="0"/>
                          <a:ext cx="1854835" cy="2812163"/>
                          <a:chOff x="0" y="0"/>
                          <a:chExt cx="1854835" cy="2812163"/>
                        </a:xfrm>
                      </wpg:grpSpPr>
                      <pic:pic xmlns:pic="http://schemas.openxmlformats.org/drawingml/2006/picture">
                        <pic:nvPicPr>
                          <pic:cNvPr id="1114921000" name="図 10"/>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308292" y="308292"/>
                            <a:ext cx="2471420" cy="1854835"/>
                          </a:xfrm>
                          <a:prstGeom prst="rect">
                            <a:avLst/>
                          </a:prstGeom>
                          <a:noFill/>
                          <a:ln>
                            <a:noFill/>
                          </a:ln>
                        </pic:spPr>
                      </pic:pic>
                      <wps:wsp>
                        <wps:cNvPr id="1792280425" name="正方形/長方形 19"/>
                        <wps:cNvSpPr/>
                        <wps:spPr>
                          <a:xfrm>
                            <a:off x="13611" y="2476248"/>
                            <a:ext cx="1802765" cy="335915"/>
                          </a:xfrm>
                          <a:prstGeom prst="rect">
                            <a:avLst/>
                          </a:prstGeom>
                          <a:noFill/>
                          <a:ln w="25400" cap="flat" cmpd="sng" algn="ctr">
                            <a:noFill/>
                            <a:prstDash val="solid"/>
                          </a:ln>
                          <a:effectLst/>
                        </wps:spPr>
                        <wps:txbx>
                          <w:txbxContent>
                            <w:p w14:paraId="15177600" w14:textId="76AA64C4"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小屋閉め完了のなえな小屋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B9B4A6" id="グループ化 26" o:spid="_x0000_s1073" style="position:absolute;margin-left:.95pt;margin-top:8.1pt;width:146.05pt;height:221.45pt;z-index:252175360" coordsize="18548,28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">
                <v:shape id="図 10" o:spid="_x0000_s1074" type="#_x0000_t75" style="position:absolute;left:-3083;top:3083;width:24714;height:185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">
                  <v:imagedata r:id="rId65" o:title=""/>
                </v:shape>
                <v:rect id="正方形/長方形 19" o:spid="_x0000_s1075" style="position:absolute;left:136;top:24762;width:18027;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" filled="f" stroked="f" strokeweight="2pt">
                  <v:textbox>
                    <w:txbxContent>
                      <w:p w14:paraId="15177600" w14:textId="76AA64C4"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小屋閉め完了のなえな小屋</w:t>
                        </w:r>
                      </w:p>
                    </w:txbxContent>
                  </v:textbox>
                </v:rect>
                <w10:wrap type="square"/>
              </v:group>
            </w:pict>
          </mc:Fallback>
        </mc:AlternateContent>
      </w:r>
    </w:p>
    <w:p w14:paraId="1608BDF0" w14:textId="02026435" w:rsidR="000526BE" w:rsidRDefault="00EB250D" w:rsidP="000526BE">
      <w:r>
        <w:rPr>
          <w:noProof/>
        </w:rPr>
        <mc:AlternateContent>
          <mc:Choice Requires="wpg">
            <w:drawing>
              <wp:anchor distT="0" distB="0" distL="114300" distR="114300" simplePos="0" relativeHeight="252181504" behindDoc="0" locked="0" layoutInCell="1" allowOverlap="1" wp14:anchorId="54C41765" wp14:editId="78B46014">
                <wp:simplePos x="0" y="0"/>
                <wp:positionH relativeFrom="column">
                  <wp:posOffset>4125008</wp:posOffset>
                </wp:positionH>
                <wp:positionV relativeFrom="paragraph">
                  <wp:posOffset>62446</wp:posOffset>
                </wp:positionV>
                <wp:extent cx="1849755" cy="2843506"/>
                <wp:effectExtent l="0" t="0" r="0" b="0"/>
                <wp:wrapSquare wrapText="bothSides"/>
                <wp:docPr id="2108495022" name="グループ化 28"/>
                <wp:cNvGraphicFramePr/>
                <a:graphic xmlns:a="http://schemas.openxmlformats.org/drawingml/2006/main">
                  <a:graphicData uri="http://schemas.microsoft.com/office/word/2010/wordprocessingGroup">
                    <wpg:wgp>
                      <wpg:cNvGrpSpPr/>
                      <wpg:grpSpPr>
                        <a:xfrm>
                          <a:off x="0" y="0"/>
                          <a:ext cx="1849755" cy="2843506"/>
                          <a:chOff x="0" y="0"/>
                          <a:chExt cx="1849755" cy="2843506"/>
                        </a:xfrm>
                      </wpg:grpSpPr>
                      <pic:pic xmlns:pic="http://schemas.openxmlformats.org/drawingml/2006/picture">
                        <pic:nvPicPr>
                          <pic:cNvPr id="1863094473" name="図 6"/>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223837" y="223837"/>
                            <a:ext cx="2297430" cy="1849755"/>
                          </a:xfrm>
                          <a:prstGeom prst="rect">
                            <a:avLst/>
                          </a:prstGeom>
                          <a:noFill/>
                          <a:ln>
                            <a:noFill/>
                          </a:ln>
                        </pic:spPr>
                      </pic:pic>
                      <wps:wsp>
                        <wps:cNvPr id="1469416613" name="正方形/長方形 19"/>
                        <wps:cNvSpPr/>
                        <wps:spPr>
                          <a:xfrm>
                            <a:off x="24106" y="2300581"/>
                            <a:ext cx="1785620" cy="542925"/>
                          </a:xfrm>
                          <a:prstGeom prst="rect">
                            <a:avLst/>
                          </a:prstGeom>
                          <a:noFill/>
                          <a:ln w="25400" cap="flat" cmpd="sng" algn="ctr">
                            <a:noFill/>
                            <a:prstDash val="solid"/>
                          </a:ln>
                          <a:effectLst/>
                        </wps:spPr>
                        <wps:txbx>
                          <w:txbxContent>
                            <w:p w14:paraId="44E8409A" w14:textId="2FF2840A"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静かな小屋で</w:t>
                              </w:r>
                              <w:r>
                                <w:rPr>
                                  <w:rFonts w:ascii="游ゴシック" w:eastAsia="游ゴシック" w:hAnsi="游ゴシック"/>
                                  <w:sz w:val="18"/>
                                  <w:szCs w:val="18"/>
                                </w:rPr>
                                <w:br/>
                              </w:r>
                              <w:r w:rsidRPr="00EB250D">
                                <w:rPr>
                                  <w:rFonts w:ascii="游ゴシック" w:eastAsia="游ゴシック" w:hAnsi="游ゴシック" w:hint="eastAsia"/>
                                  <w:sz w:val="18"/>
                                  <w:szCs w:val="18"/>
                                </w:rPr>
                                <w:t>マシュマロ焼きをする</w:t>
                              </w:r>
                              <w:r w:rsidRPr="00EB250D">
                                <w:rPr>
                                  <w:rFonts w:ascii="游ゴシック" w:eastAsia="游ゴシック" w:hAnsi="游ゴシック"/>
                                  <w:sz w:val="18"/>
                                  <w:szCs w:val="18"/>
                                </w:rPr>
                                <w:t>OB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C41765" id="グループ化 28" o:spid="_x0000_s1076" style="position:absolute;margin-left:324.8pt;margin-top:4.9pt;width:145.65pt;height:223.9pt;z-index:252181504" coordsize="18497,28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">
                <v:shape id="図 6" o:spid="_x0000_s1077" type="#_x0000_t75" style="position:absolute;left:-2238;top:2238;width:22974;height:184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">
                  <v:imagedata r:id="rId67" o:title=""/>
                </v:shape>
                <v:rect id="正方形/長方形 19" o:spid="_x0000_s1078" style="position:absolute;left:241;top:23005;width:17856;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" filled="f" stroked="f" strokeweight="2pt">
                  <v:textbox>
                    <w:txbxContent>
                      <w:p w14:paraId="44E8409A" w14:textId="2FF2840A"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静かな小屋で</w:t>
                        </w:r>
                        <w:r>
                          <w:rPr>
                            <w:rFonts w:ascii="游ゴシック" w:eastAsia="游ゴシック" w:hAnsi="游ゴシック"/>
                            <w:sz w:val="18"/>
                            <w:szCs w:val="18"/>
                          </w:rPr>
                          <w:br/>
                        </w:r>
                        <w:r w:rsidRPr="00EB250D">
                          <w:rPr>
                            <w:rFonts w:ascii="游ゴシック" w:eastAsia="游ゴシック" w:hAnsi="游ゴシック" w:hint="eastAsia"/>
                            <w:sz w:val="18"/>
                            <w:szCs w:val="18"/>
                          </w:rPr>
                          <w:t>マシュマロ焼きをする</w:t>
                        </w:r>
                        <w:r w:rsidRPr="00EB250D">
                          <w:rPr>
                            <w:rFonts w:ascii="游ゴシック" w:eastAsia="游ゴシック" w:hAnsi="游ゴシック"/>
                            <w:sz w:val="18"/>
                            <w:szCs w:val="18"/>
                          </w:rPr>
                          <w:t>OB</w:t>
                        </w:r>
                      </w:p>
                    </w:txbxContent>
                  </v:textbox>
                </v:rect>
                <w10:wrap type="square"/>
              </v:group>
            </w:pict>
          </mc:Fallback>
        </mc:AlternateContent>
      </w:r>
      <w:r>
        <w:rPr>
          <w:noProof/>
        </w:rPr>
        <mc:AlternateContent>
          <mc:Choice Requires="wpg">
            <w:drawing>
              <wp:anchor distT="0" distB="0" distL="114300" distR="114300" simplePos="0" relativeHeight="252178432" behindDoc="0" locked="0" layoutInCell="1" allowOverlap="1" wp14:anchorId="35D56BD2" wp14:editId="1CF18628">
                <wp:simplePos x="0" y="0"/>
                <wp:positionH relativeFrom="column">
                  <wp:posOffset>1949378</wp:posOffset>
                </wp:positionH>
                <wp:positionV relativeFrom="paragraph">
                  <wp:posOffset>292687</wp:posOffset>
                </wp:positionV>
                <wp:extent cx="2078092" cy="2414881"/>
                <wp:effectExtent l="0" t="0" r="0" b="0"/>
                <wp:wrapSquare wrapText="bothSides"/>
                <wp:docPr id="991520896" name="グループ化 27"/>
                <wp:cNvGraphicFramePr/>
                <a:graphic xmlns:a="http://schemas.openxmlformats.org/drawingml/2006/main">
                  <a:graphicData uri="http://schemas.microsoft.com/office/word/2010/wordprocessingGroup">
                    <wpg:wgp>
                      <wpg:cNvGrpSpPr/>
                      <wpg:grpSpPr>
                        <a:xfrm>
                          <a:off x="0" y="0"/>
                          <a:ext cx="2078092" cy="2414881"/>
                          <a:chOff x="0" y="0"/>
                          <a:chExt cx="2078092" cy="2414881"/>
                        </a:xfrm>
                      </wpg:grpSpPr>
                      <pic:pic xmlns:pic="http://schemas.openxmlformats.org/drawingml/2006/picture">
                        <pic:nvPicPr>
                          <pic:cNvPr id="335688056" name="図 8"/>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8627" y="0"/>
                            <a:ext cx="2069465" cy="2069465"/>
                          </a:xfrm>
                          <a:prstGeom prst="rect">
                            <a:avLst/>
                          </a:prstGeom>
                          <a:noFill/>
                          <a:ln>
                            <a:noFill/>
                          </a:ln>
                        </pic:spPr>
                      </pic:pic>
                      <wps:wsp>
                        <wps:cNvPr id="351769330" name="正方形/長方形 19"/>
                        <wps:cNvSpPr/>
                        <wps:spPr>
                          <a:xfrm>
                            <a:off x="0" y="2078966"/>
                            <a:ext cx="2069465" cy="335915"/>
                          </a:xfrm>
                          <a:prstGeom prst="rect">
                            <a:avLst/>
                          </a:prstGeom>
                          <a:noFill/>
                          <a:ln w="25400" cap="flat" cmpd="sng" algn="ctr">
                            <a:noFill/>
                            <a:prstDash val="solid"/>
                          </a:ln>
                          <a:effectLst/>
                        </wps:spPr>
                        <wps:txbx>
                          <w:txbxContent>
                            <w:p w14:paraId="4C5D3EF9" w14:textId="582B0B07"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林道から見えるようになった妙高本峰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D56BD2" id="グループ化 27" o:spid="_x0000_s1079" style="position:absolute;margin-left:153.5pt;margin-top:23.05pt;width:163.65pt;height:190.15pt;z-index:252178432" coordsize="20780,24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">
                <v:shape id="図 8" o:spid="_x0000_s1080" type="#_x0000_t75" style="position:absolute;left:86;width:20694;height:2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">
                  <v:imagedata r:id="rId69" o:title=""/>
                </v:shape>
                <v:rect id="正方形/長方形 19" o:spid="_x0000_s1081" style="position:absolute;top:20789;width:20694;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" filled="f" stroked="f" strokeweight="2pt">
                  <v:textbox>
                    <w:txbxContent>
                      <w:p w14:paraId="4C5D3EF9" w14:textId="582B0B07" w:rsidR="00EB250D" w:rsidRPr="00BC73AA" w:rsidRDefault="00EB250D" w:rsidP="00EB250D">
                        <w:pPr>
                          <w:jc w:val="center"/>
                          <w:rPr>
                            <w:rFonts w:ascii="游ゴシック" w:eastAsia="游ゴシック" w:hAnsi="游ゴシック"/>
                            <w:sz w:val="18"/>
                            <w:szCs w:val="18"/>
                          </w:rPr>
                        </w:pPr>
                        <w:r w:rsidRPr="00EB250D">
                          <w:rPr>
                            <w:rFonts w:ascii="游ゴシック" w:eastAsia="游ゴシック" w:hAnsi="游ゴシック" w:hint="eastAsia"/>
                            <w:sz w:val="18"/>
                            <w:szCs w:val="18"/>
                          </w:rPr>
                          <w:t>林道から見えるようになった妙高本峰</w:t>
                        </w:r>
                      </w:p>
                    </w:txbxContent>
                  </v:textbox>
                </v:rect>
                <w10:wrap type="square"/>
              </v:group>
            </w:pict>
          </mc:Fallback>
        </mc:AlternateContent>
      </w:r>
      <w:r w:rsidR="003A1B4F">
        <w:rPr>
          <w:rFonts w:hint="eastAsia"/>
        </w:rPr>
        <w:t xml:space="preserve">　</w:t>
      </w:r>
    </w:p>
    <w:p w14:paraId="686B5097" w14:textId="6638AFC9" w:rsidR="000526BE" w:rsidRDefault="000526BE" w:rsidP="000526BE"/>
    <w:p w14:paraId="77FF97BB" w14:textId="7A528CC0" w:rsidR="000526BE" w:rsidRDefault="000526BE" w:rsidP="000526BE">
      <w:pPr>
        <w:rPr>
          <w:sz w:val="18"/>
          <w:szCs w:val="18"/>
        </w:rPr>
      </w:pPr>
    </w:p>
    <w:p w14:paraId="236CC9D6" w14:textId="60D802AA" w:rsidR="000526BE" w:rsidRPr="00AA405A" w:rsidRDefault="000526BE" w:rsidP="000526BE">
      <w:pPr>
        <w:rPr>
          <w:sz w:val="18"/>
          <w:szCs w:val="18"/>
        </w:rPr>
      </w:pPr>
      <w:r w:rsidRPr="00AA405A">
        <w:rPr>
          <w:rFonts w:hint="eastAsia"/>
          <w:sz w:val="18"/>
          <w:szCs w:val="18"/>
        </w:rPr>
        <w:t xml:space="preserve">　　</w:t>
      </w:r>
      <w:r>
        <w:rPr>
          <w:rFonts w:hint="eastAsia"/>
          <w:sz w:val="18"/>
          <w:szCs w:val="18"/>
        </w:rPr>
        <w:t xml:space="preserve">　　　　</w:t>
      </w:r>
    </w:p>
    <w:p w14:paraId="1F87D59C" w14:textId="25BE9B30" w:rsidR="000526BE" w:rsidRDefault="000526BE" w:rsidP="000526BE"/>
    <w:p w14:paraId="078F7DFE" w14:textId="667EC110" w:rsidR="0020653C" w:rsidRPr="00BC73AA" w:rsidRDefault="0020653C" w:rsidP="0020653C">
      <w:pPr>
        <w:jc w:val="center"/>
        <w:rPr>
          <w:ins w:id="387" w:author="大次郎 吉野" w:date="2024-12-18T09:06:00Z" w16du:dateUtc="2024-12-18T00:06:00Z"/>
          <w:rFonts w:ascii="游ゴシック" w:eastAsia="游ゴシック" w:hAnsi="游ゴシック"/>
          <w:sz w:val="18"/>
          <w:szCs w:val="18"/>
        </w:rPr>
      </w:pPr>
      <w:ins w:id="388" w:author="大次郎 吉野" w:date="2024-12-18T08:56:00Z" w16du:dateUtc="2024-12-17T23:56:00Z">
        <w:r>
          <w:rPr>
            <w:rFonts w:ascii="游ゴシック" w:eastAsia="游ゴシック" w:hAnsi="游ゴシック"/>
            <w:noProof/>
            <w:sz w:val="21"/>
            <w:szCs w:val="21"/>
          </w:rPr>
          <w:lastRenderedPageBreak/>
          <w:drawing>
            <wp:anchor distT="0" distB="0" distL="114300" distR="114300" simplePos="0" relativeHeight="252189696" behindDoc="0" locked="0" layoutInCell="1" allowOverlap="1" wp14:anchorId="0D4641E5" wp14:editId="21E8E1F8">
              <wp:simplePos x="0" y="0"/>
              <wp:positionH relativeFrom="column">
                <wp:posOffset>-62230</wp:posOffset>
              </wp:positionH>
              <wp:positionV relativeFrom="paragraph">
                <wp:posOffset>0</wp:posOffset>
              </wp:positionV>
              <wp:extent cx="6181725" cy="4848225"/>
              <wp:effectExtent l="0" t="0" r="9525" b="9525"/>
              <wp:wrapSquare wrapText="bothSides"/>
              <wp:docPr id="52489885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98859" name="図 524898859"/>
                      <pic:cNvPicPr/>
                    </pic:nvPicPr>
                    <pic:blipFill>
                      <a:blip r:embed="rId70">
                        <a:extLst>
                          <a:ext uri="{28A0092B-C50C-407E-A947-70E740481C1C}">
                            <a14:useLocalDpi xmlns:a14="http://schemas.microsoft.com/office/drawing/2010/main" val="0"/>
                          </a:ext>
                        </a:extLst>
                      </a:blip>
                      <a:stretch>
                        <a:fillRect/>
                      </a:stretch>
                    </pic:blipFill>
                    <pic:spPr>
                      <a:xfrm>
                        <a:off x="0" y="0"/>
                        <a:ext cx="6181725" cy="4848225"/>
                      </a:xfrm>
                      <a:prstGeom prst="rect">
                        <a:avLst/>
                      </a:prstGeom>
                    </pic:spPr>
                  </pic:pic>
                </a:graphicData>
              </a:graphic>
              <wp14:sizeRelH relativeFrom="page">
                <wp14:pctWidth>0</wp14:pctWidth>
              </wp14:sizeRelH>
              <wp14:sizeRelV relativeFrom="page">
                <wp14:pctHeight>0</wp14:pctHeight>
              </wp14:sizeRelV>
            </wp:anchor>
          </w:drawing>
        </w:r>
      </w:ins>
      <w:ins w:id="389" w:author="大次郎 吉野" w:date="2024-12-18T09:06:00Z" w16du:dateUtc="2024-12-18T00:06:00Z">
        <w:r w:rsidRPr="00BB5051">
          <w:rPr>
            <w:rFonts w:ascii="游ゴシック" w:eastAsia="游ゴシック" w:hAnsi="游ゴシック" w:hint="eastAsia"/>
            <w:sz w:val="18"/>
            <w:szCs w:val="18"/>
          </w:rPr>
          <w:t>小屋閉めで活躍した現役</w:t>
        </w:r>
        <w:r w:rsidRPr="00BB5051">
          <w:rPr>
            <w:rFonts w:ascii="游ゴシック" w:eastAsia="游ゴシック" w:hAnsi="游ゴシック"/>
            <w:sz w:val="18"/>
            <w:szCs w:val="18"/>
          </w:rPr>
          <w:t>24人とOB4人（水内さん、金さん、小口さん、竹村さん）撮影　榎本</w:t>
        </w:r>
      </w:ins>
    </w:p>
    <w:p w14:paraId="391A845C" w14:textId="1FF71F76" w:rsidR="000526BE" w:rsidRPr="00AA405A" w:rsidRDefault="00BB5051" w:rsidP="000526BE">
      <w:del w:id="390" w:author="大次郎 吉野" w:date="2024-12-18T09:00:00Z" w16du:dateUtc="2024-12-18T00:00:00Z">
        <w:r w:rsidDel="0020653C">
          <w:rPr>
            <w:noProof/>
          </w:rPr>
          <mc:AlternateContent>
            <mc:Choice Requires="wpg">
              <w:drawing>
                <wp:anchor distT="0" distB="0" distL="114300" distR="114300" simplePos="0" relativeHeight="252184576" behindDoc="0" locked="0" layoutInCell="1" allowOverlap="1" wp14:anchorId="3BE2C8F0" wp14:editId="3AD6DE45">
                  <wp:simplePos x="0" y="0"/>
                  <wp:positionH relativeFrom="column">
                    <wp:posOffset>56886</wp:posOffset>
                  </wp:positionH>
                  <wp:positionV relativeFrom="paragraph">
                    <wp:posOffset>36830</wp:posOffset>
                  </wp:positionV>
                  <wp:extent cx="5926455" cy="4873625"/>
                  <wp:effectExtent l="0" t="0" r="0" b="0"/>
                  <wp:wrapSquare wrapText="bothSides"/>
                  <wp:docPr id="2071573917" name="グループ化 29"/>
                  <wp:cNvGraphicFramePr/>
                  <a:graphic xmlns:a="http://schemas.openxmlformats.org/drawingml/2006/main">
                    <a:graphicData uri="http://schemas.microsoft.com/office/word/2010/wordprocessingGroup">
                      <wpg:wgp>
                        <wpg:cNvGrpSpPr/>
                        <wpg:grpSpPr>
                          <a:xfrm>
                            <a:off x="0" y="0"/>
                            <a:ext cx="5926455" cy="4873625"/>
                            <a:chOff x="0" y="0"/>
                            <a:chExt cx="5926455" cy="4873769"/>
                          </a:xfrm>
                        </wpg:grpSpPr>
                        <pic:pic xmlns:pic="http://schemas.openxmlformats.org/drawingml/2006/picture">
                          <pic:nvPicPr>
                            <pic:cNvPr id="159574055" name="図 1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26455" cy="4445635"/>
                            </a:xfrm>
                            <a:prstGeom prst="rect">
                              <a:avLst/>
                            </a:prstGeom>
                            <a:noFill/>
                            <a:ln>
                              <a:noFill/>
                            </a:ln>
                          </pic:spPr>
                        </pic:pic>
                        <wps:wsp>
                          <wps:cNvPr id="219206337" name="正方形/長方形 19"/>
                          <wps:cNvSpPr/>
                          <wps:spPr>
                            <a:xfrm>
                              <a:off x="0" y="4442604"/>
                              <a:ext cx="5926455" cy="431165"/>
                            </a:xfrm>
                            <a:prstGeom prst="rect">
                              <a:avLst/>
                            </a:prstGeom>
                            <a:noFill/>
                            <a:ln w="25400" cap="flat" cmpd="sng" algn="ctr">
                              <a:noFill/>
                              <a:prstDash val="solid"/>
                            </a:ln>
                            <a:effectLst/>
                          </wps:spPr>
                          <wps:txbx>
                            <w:txbxContent>
                              <w:p w14:paraId="562B0B22" w14:textId="077D47FC" w:rsidR="00EB250D" w:rsidRPr="00BC73AA" w:rsidRDefault="00BB5051" w:rsidP="00EB250D">
                                <w:pPr>
                                  <w:jc w:val="center"/>
                                  <w:rPr>
                                    <w:rFonts w:ascii="游ゴシック" w:eastAsia="游ゴシック" w:hAnsi="游ゴシック"/>
                                    <w:sz w:val="18"/>
                                    <w:szCs w:val="18"/>
                                  </w:rPr>
                                </w:pPr>
                                <w:r w:rsidRPr="00BB5051">
                                  <w:rPr>
                                    <w:rFonts w:ascii="游ゴシック" w:eastAsia="游ゴシック" w:hAnsi="游ゴシック" w:hint="eastAsia"/>
                                    <w:sz w:val="18"/>
                                    <w:szCs w:val="18"/>
                                  </w:rPr>
                                  <w:t>小屋閉めで活躍した現役</w:t>
                                </w:r>
                                <w:r w:rsidRPr="00BB5051">
                                  <w:rPr>
                                    <w:rFonts w:ascii="游ゴシック" w:eastAsia="游ゴシック" w:hAnsi="游ゴシック"/>
                                    <w:sz w:val="18"/>
                                    <w:szCs w:val="18"/>
                                  </w:rPr>
                                  <w:t>24</w:t>
                                </w:r>
                                <w:r w:rsidRPr="00BB5051">
                                  <w:rPr>
                                    <w:rFonts w:ascii="游ゴシック" w:eastAsia="游ゴシック" w:hAnsi="游ゴシック"/>
                                    <w:sz w:val="18"/>
                                    <w:szCs w:val="18"/>
                                  </w:rPr>
                                  <w:t>人とOB4人（</w:t>
                                </w:r>
                                <w:del w:id="391" w:author="功二 武藤" w:date="2024-12-16T22:24:00Z" w16du:dateUtc="2024-12-16T13:24:00Z">
                                  <w:r w:rsidRPr="00BB5051" w:rsidDel="003B1364">
                                    <w:rPr>
                                      <w:rFonts w:ascii="游ゴシック" w:eastAsia="游ゴシック" w:hAnsi="游ゴシック"/>
                                      <w:sz w:val="18"/>
                                      <w:szCs w:val="18"/>
                                    </w:rPr>
                                    <w:delText>金さん、</w:delText>
                                  </w:r>
                                </w:del>
                                <w:r w:rsidRPr="00BB5051">
                                  <w:rPr>
                                    <w:rFonts w:ascii="游ゴシック" w:eastAsia="游ゴシック" w:hAnsi="游ゴシック"/>
                                    <w:sz w:val="18"/>
                                    <w:szCs w:val="18"/>
                                  </w:rPr>
                                  <w:t>水内さん、</w:t>
                                </w:r>
                                <w:ins w:id="392" w:author="功二 武藤" w:date="2024-12-16T22:24:00Z" w16du:dateUtc="2024-12-16T13:24:00Z">
                                  <w:r w:rsidR="003B1364" w:rsidRPr="00BB5051">
                                    <w:rPr>
                                      <w:rFonts w:ascii="游ゴシック" w:eastAsia="游ゴシック" w:hAnsi="游ゴシック"/>
                                      <w:sz w:val="18"/>
                                      <w:szCs w:val="18"/>
                                    </w:rPr>
                                    <w:t>金さん、</w:t>
                                  </w:r>
                                </w:ins>
                                <w:r w:rsidRPr="00BB5051">
                                  <w:rPr>
                                    <w:rFonts w:ascii="游ゴシック" w:eastAsia="游ゴシック" w:hAnsi="游ゴシック"/>
                                    <w:sz w:val="18"/>
                                    <w:szCs w:val="18"/>
                                  </w:rPr>
                                  <w:t>小口さん、竹村さん）撮影　榎本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E2C8F0" id="グループ化 29" o:spid="_x0000_s1082" style="position:absolute;margin-left:4.5pt;margin-top:2.9pt;width:466.65pt;height:383.75pt;z-index:252184576;mso-width-relative:margin;mso-height-relative:margin" coordsize="59264,48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">
                  <v:shape id="図 12" o:spid="_x0000_s1083" type="#_x0000_t75" style="position:absolute;width:59264;height:44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">
                    <v:imagedata r:id="rId72" o:title=""/>
                  </v:shape>
                  <v:rect id="正方形/長方形 19" o:spid="_x0000_s1084" style="position:absolute;top:44426;width:59264;height:4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" filled="f" stroked="f" strokeweight="2pt">
                    <v:textbox>
                      <w:txbxContent>
                        <w:p w14:paraId="562B0B22" w14:textId="077D47FC" w:rsidR="00EB250D" w:rsidRPr="00BC73AA" w:rsidRDefault="00BB5051" w:rsidP="00EB250D">
                          <w:pPr>
                            <w:jc w:val="center"/>
                            <w:rPr>
                              <w:rFonts w:ascii="游ゴシック" w:eastAsia="游ゴシック" w:hAnsi="游ゴシック"/>
                              <w:sz w:val="18"/>
                              <w:szCs w:val="18"/>
                            </w:rPr>
                          </w:pPr>
                          <w:r w:rsidRPr="00BB5051">
                            <w:rPr>
                              <w:rFonts w:ascii="游ゴシック" w:eastAsia="游ゴシック" w:hAnsi="游ゴシック" w:hint="eastAsia"/>
                              <w:sz w:val="18"/>
                              <w:szCs w:val="18"/>
                            </w:rPr>
                            <w:t>小屋閉めで活躍した現役</w:t>
                          </w:r>
                          <w:r w:rsidRPr="00BB5051">
                            <w:rPr>
                              <w:rFonts w:ascii="游ゴシック" w:eastAsia="游ゴシック" w:hAnsi="游ゴシック"/>
                              <w:sz w:val="18"/>
                              <w:szCs w:val="18"/>
                            </w:rPr>
                            <w:t>24</w:t>
                          </w:r>
                          <w:r w:rsidRPr="00BB5051">
                            <w:rPr>
                              <w:rFonts w:ascii="游ゴシック" w:eastAsia="游ゴシック" w:hAnsi="游ゴシック"/>
                              <w:sz w:val="18"/>
                              <w:szCs w:val="18"/>
                            </w:rPr>
                            <w:t>人とOB4人（</w:t>
                          </w:r>
                          <w:del w:id="393" w:author="功二 武藤" w:date="2024-12-16T22:24:00Z" w16du:dateUtc="2024-12-16T13:24:00Z">
                            <w:r w:rsidRPr="00BB5051" w:rsidDel="003B1364">
                              <w:rPr>
                                <w:rFonts w:ascii="游ゴシック" w:eastAsia="游ゴシック" w:hAnsi="游ゴシック"/>
                                <w:sz w:val="18"/>
                                <w:szCs w:val="18"/>
                              </w:rPr>
                              <w:delText>金さん、</w:delText>
                            </w:r>
                          </w:del>
                          <w:r w:rsidRPr="00BB5051">
                            <w:rPr>
                              <w:rFonts w:ascii="游ゴシック" w:eastAsia="游ゴシック" w:hAnsi="游ゴシック"/>
                              <w:sz w:val="18"/>
                              <w:szCs w:val="18"/>
                            </w:rPr>
                            <w:t>水内さん、</w:t>
                          </w:r>
                          <w:ins w:id="394" w:author="功二 武藤" w:date="2024-12-16T22:24:00Z" w16du:dateUtc="2024-12-16T13:24:00Z">
                            <w:r w:rsidR="003B1364" w:rsidRPr="00BB5051">
                              <w:rPr>
                                <w:rFonts w:ascii="游ゴシック" w:eastAsia="游ゴシック" w:hAnsi="游ゴシック"/>
                                <w:sz w:val="18"/>
                                <w:szCs w:val="18"/>
                              </w:rPr>
                              <w:t>金さん、</w:t>
                            </w:r>
                          </w:ins>
                          <w:r w:rsidRPr="00BB5051">
                            <w:rPr>
                              <w:rFonts w:ascii="游ゴシック" w:eastAsia="游ゴシック" w:hAnsi="游ゴシック"/>
                              <w:sz w:val="18"/>
                              <w:szCs w:val="18"/>
                            </w:rPr>
                            <w:t>小口さん、竹村さん）撮影　榎本</w:t>
                          </w:r>
                        </w:p>
                      </w:txbxContent>
                    </v:textbox>
                  </v:rect>
                  <w10:wrap type="square"/>
                </v:group>
              </w:pict>
            </mc:Fallback>
          </mc:AlternateContent>
        </w:r>
      </w:del>
    </w:p>
    <w:p w14:paraId="130CCE82" w14:textId="5A667298" w:rsidR="000526BE" w:rsidRPr="0020653C" w:rsidDel="0020653C" w:rsidRDefault="000526BE" w:rsidP="000526BE">
      <w:pPr>
        <w:rPr>
          <w:del w:id="395" w:author="大次郎 吉野" w:date="2024-12-18T09:04:00Z" w16du:dateUtc="2024-12-18T00:04:00Z"/>
        </w:rPr>
      </w:pPr>
    </w:p>
    <w:p w14:paraId="6D5B04A0" w14:textId="27471A45" w:rsidR="000526BE" w:rsidDel="0020653C" w:rsidRDefault="000526BE" w:rsidP="000526BE">
      <w:pPr>
        <w:rPr>
          <w:del w:id="396" w:author="大次郎 吉野" w:date="2024-12-18T09:04:00Z" w16du:dateUtc="2024-12-18T00:04:00Z"/>
        </w:rPr>
      </w:pPr>
    </w:p>
    <w:p w14:paraId="7CC9B862" w14:textId="5842DC4C" w:rsidR="000526BE" w:rsidRPr="00AA120F" w:rsidRDefault="000526BE" w:rsidP="000526BE">
      <w:pPr>
        <w:rPr>
          <w:sz w:val="18"/>
          <w:szCs w:val="18"/>
        </w:rPr>
      </w:pPr>
    </w:p>
    <w:p w14:paraId="61B382C8" w14:textId="62739EDD" w:rsidR="000526BE" w:rsidRDefault="000526BE" w:rsidP="000526BE"/>
    <w:p w14:paraId="3EAD242C" w14:textId="4F0B353B" w:rsidR="000526BE" w:rsidRDefault="000526BE" w:rsidP="000526BE"/>
    <w:p w14:paraId="13518CF2" w14:textId="4B163155" w:rsidR="000526BE" w:rsidRDefault="000526BE" w:rsidP="000526BE"/>
    <w:p w14:paraId="3A98D50A" w14:textId="52774EC7" w:rsidR="000526BE" w:rsidRDefault="0020653C" w:rsidP="000526BE">
      <w:r>
        <w:rPr>
          <w:noProof/>
        </w:rPr>
        <mc:AlternateContent>
          <mc:Choice Requires="wpg">
            <w:drawing>
              <wp:anchor distT="0" distB="0" distL="114300" distR="114300" simplePos="0" relativeHeight="252156928" behindDoc="0" locked="0" layoutInCell="1" allowOverlap="1" wp14:anchorId="7A117183" wp14:editId="0CF6F838">
                <wp:simplePos x="0" y="0"/>
                <wp:positionH relativeFrom="column">
                  <wp:posOffset>1803400</wp:posOffset>
                </wp:positionH>
                <wp:positionV relativeFrom="paragraph">
                  <wp:posOffset>138430</wp:posOffset>
                </wp:positionV>
                <wp:extent cx="2705100" cy="2561590"/>
                <wp:effectExtent l="0" t="0" r="0" b="0"/>
                <wp:wrapSquare wrapText="bothSides"/>
                <wp:docPr id="1227641856" name="グループ化 30"/>
                <wp:cNvGraphicFramePr/>
                <a:graphic xmlns:a="http://schemas.openxmlformats.org/drawingml/2006/main">
                  <a:graphicData uri="http://schemas.microsoft.com/office/word/2010/wordprocessingGroup">
                    <wpg:wgp>
                      <wpg:cNvGrpSpPr/>
                      <wpg:grpSpPr>
                        <a:xfrm>
                          <a:off x="0" y="0"/>
                          <a:ext cx="2705100" cy="2561590"/>
                          <a:chOff x="0" y="0"/>
                          <a:chExt cx="2705100" cy="2561877"/>
                        </a:xfrm>
                      </wpg:grpSpPr>
                      <pic:pic xmlns:pic="http://schemas.openxmlformats.org/drawingml/2006/picture">
                        <pic:nvPicPr>
                          <pic:cNvPr id="1366560223" name="図 2"/>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wps:wsp>
                        <wps:cNvPr id="653718968" name="正方形/長方形 19"/>
                        <wps:cNvSpPr/>
                        <wps:spPr>
                          <a:xfrm>
                            <a:off x="0" y="2027207"/>
                            <a:ext cx="2705100" cy="534670"/>
                          </a:xfrm>
                          <a:prstGeom prst="rect">
                            <a:avLst/>
                          </a:prstGeom>
                          <a:noFill/>
                          <a:ln w="25400" cap="flat" cmpd="sng" algn="ctr">
                            <a:noFill/>
                            <a:prstDash val="solid"/>
                          </a:ln>
                          <a:effectLst/>
                        </wps:spPr>
                        <wps:txbx>
                          <w:txbxContent>
                            <w:p w14:paraId="16C477B8" w14:textId="62D70F06" w:rsidR="00BC73AA" w:rsidRDefault="00BB5051" w:rsidP="00BC73AA">
                              <w:pPr>
                                <w:jc w:val="center"/>
                              </w:pPr>
                              <w:r w:rsidRPr="00BB5051">
                                <w:rPr>
                                  <w:rFonts w:hint="eastAsia"/>
                                </w:rPr>
                                <w:t>夢見平散策中の</w:t>
                              </w:r>
                              <w:r w:rsidRPr="00BB5051">
                                <w:t>17</w:t>
                              </w:r>
                              <w:r w:rsidRPr="00BB5051">
                                <w:t>期渡辺</w:t>
                              </w:r>
                              <w:ins w:id="397" w:author="大次郎 吉野" w:date="2024-12-17T11:06:00Z" w16du:dateUtc="2024-12-17T02:06:00Z">
                                <w:r w:rsidR="00C715F1">
                                  <w:rPr>
                                    <w:rFonts w:hint="eastAsia"/>
                                  </w:rPr>
                                  <w:t>渡邊</w:t>
                                </w:r>
                              </w:ins>
                              <w:r w:rsidRPr="00BB5051">
                                <w:t>さん(前)、</w:t>
                              </w:r>
                              <w:r>
                                <w:br/>
                              </w:r>
                              <w:r w:rsidRPr="00BB5051">
                                <w:t>18期岡田さん(後)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117183" id="グループ化 30" o:spid="_x0000_s1085" style="position:absolute;margin-left:142pt;margin-top:10.9pt;width:213pt;height:201.7pt;z-index:252156928" coordsize="27051,256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">
                <v:shape id="図 2" o:spid="_x0000_s1086" type="#_x0000_t75" style="position:absolute;width:27051;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">
                  <v:imagedata r:id="rId74" o:title=""/>
                </v:shape>
                <v:rect id="正方形/長方形 19" o:spid="_x0000_s1087" style="position:absolute;top:20272;width:27051;height:5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" filled="f" stroked="f" strokeweight="2pt">
                  <v:textbox>
                    <w:txbxContent>
                      <w:p w14:paraId="16C477B8" w14:textId="62D70F06" w:rsidR="00BC73AA" w:rsidRDefault="00BB5051" w:rsidP="00BC73AA">
                        <w:pPr>
                          <w:jc w:val="center"/>
                        </w:pPr>
                        <w:r w:rsidRPr="00BB5051">
                          <w:rPr>
                            <w:rFonts w:hint="eastAsia"/>
                          </w:rPr>
                          <w:t>夢見平散策中の</w:t>
                        </w:r>
                        <w:r w:rsidRPr="00BB5051">
                          <w:t>17</w:t>
                        </w:r>
                        <w:r w:rsidRPr="00BB5051">
                          <w:t>期渡辺</w:t>
                        </w:r>
                        <w:ins w:id="398" w:author="大次郎 吉野" w:date="2024-12-17T11:06:00Z" w16du:dateUtc="2024-12-17T02:06:00Z">
                          <w:r w:rsidR="00C715F1">
                            <w:rPr>
                              <w:rFonts w:hint="eastAsia"/>
                            </w:rPr>
                            <w:t>渡邊</w:t>
                          </w:r>
                        </w:ins>
                        <w:r w:rsidRPr="00BB5051">
                          <w:t>さん(前)、</w:t>
                        </w:r>
                        <w:r>
                          <w:br/>
                        </w:r>
                        <w:r w:rsidRPr="00BB5051">
                          <w:t>18期岡田さん(後)</w:t>
                        </w:r>
                      </w:p>
                    </w:txbxContent>
                  </v:textbox>
                </v:rect>
                <w10:wrap type="square"/>
              </v:group>
            </w:pict>
          </mc:Fallback>
        </mc:AlternateContent>
      </w:r>
    </w:p>
    <w:p w14:paraId="1431B228" w14:textId="6DC01C17" w:rsidR="000526BE" w:rsidRDefault="000526BE" w:rsidP="000526BE"/>
    <w:p w14:paraId="518C73FC" w14:textId="483929C7" w:rsidR="000526BE" w:rsidRDefault="000526BE" w:rsidP="000526BE"/>
    <w:p w14:paraId="144A6104" w14:textId="7995AC11" w:rsidR="000526BE" w:rsidRDefault="000526BE" w:rsidP="000526BE"/>
    <w:p w14:paraId="2691272A" w14:textId="0C0156DF" w:rsidR="00411483" w:rsidRDefault="00411483" w:rsidP="000526BE"/>
    <w:p w14:paraId="6FE4D604" w14:textId="1A05255E" w:rsidR="00411483" w:rsidRDefault="00411483" w:rsidP="000526BE"/>
    <w:p w14:paraId="19B4903B" w14:textId="552F928B" w:rsidR="00E9239D" w:rsidRDefault="00E9239D">
      <w:r>
        <w:br w:type="page"/>
      </w:r>
    </w:p>
    <w:p w14:paraId="0166ED14" w14:textId="5A60220D" w:rsidR="00411483" w:rsidRPr="00D87672" w:rsidRDefault="00411483" w:rsidP="00411483">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590708">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苗名小屋</w:t>
      </w:r>
      <w:r w:rsidR="00486273">
        <w:rPr>
          <w:rFonts w:ascii="HGS創英角ｺﾞｼｯｸUB" w:eastAsia="HGS創英角ｺﾞｼｯｸUB" w:hAnsi="HGS創英角ｺﾞｼｯｸUB" w:cs="ＭＳ 明朝" w:hint="eastAsia"/>
          <w:color w:val="FFFF99"/>
          <w:position w:val="6"/>
          <w:sz w:val="32"/>
          <w:szCs w:val="32"/>
        </w:rPr>
        <w:t>設計のエピソード</w:t>
      </w:r>
      <w:r w:rsidR="00590708">
        <w:rPr>
          <w:rFonts w:ascii="HGS創英角ｺﾞｼｯｸUB" w:eastAsia="HGS創英角ｺﾞｼｯｸUB" w:hAnsi="HGS創英角ｺﾞｼｯｸUB" w:cs="ＭＳ 明朝" w:hint="eastAsia"/>
          <w:color w:val="FFFF99"/>
          <w:position w:val="6"/>
          <w:sz w:val="32"/>
          <w:szCs w:val="32"/>
        </w:rPr>
        <w:t>」</w:t>
      </w:r>
      <w:r w:rsidR="00314862">
        <w:rPr>
          <w:rFonts w:ascii="HGS創英角ｺﾞｼｯｸUB" w:eastAsia="HGS創英角ｺﾞｼｯｸUB" w:hAnsi="HGS創英角ｺﾞｼｯｸUB" w:cs="ＭＳ 明朝" w:hint="eastAsia"/>
          <w:color w:val="FFFF99"/>
          <w:position w:val="6"/>
          <w:sz w:val="32"/>
          <w:szCs w:val="32"/>
        </w:rPr>
        <w:t>の</w:t>
      </w:r>
      <w:r w:rsidR="00590708">
        <w:rPr>
          <w:rFonts w:ascii="HGS創英角ｺﾞｼｯｸUB" w:eastAsia="HGS創英角ｺﾞｼｯｸUB" w:hAnsi="HGS創英角ｺﾞｼｯｸUB" w:cs="ＭＳ 明朝" w:hint="eastAsia"/>
          <w:color w:val="FFFF99"/>
          <w:position w:val="6"/>
          <w:sz w:val="32"/>
          <w:szCs w:val="32"/>
        </w:rPr>
        <w:t>原稿</w:t>
      </w:r>
    </w:p>
    <w:p w14:paraId="6A5F9ACF" w14:textId="165F3FAC" w:rsidR="00411483" w:rsidRPr="00486273" w:rsidRDefault="00486273" w:rsidP="00486273">
      <w:pPr>
        <w:jc w:val="right"/>
        <w:rPr>
          <w:rFonts w:ascii="游ゴシック" w:eastAsia="游ゴシック" w:hAnsi="游ゴシック"/>
          <w:sz w:val="21"/>
          <w:szCs w:val="21"/>
        </w:rPr>
      </w:pPr>
      <w:r w:rsidRPr="00486273">
        <w:rPr>
          <w:rFonts w:ascii="游ゴシック" w:eastAsia="游ゴシック" w:hAnsi="游ゴシック" w:hint="eastAsia"/>
          <w:sz w:val="21"/>
          <w:szCs w:val="21"/>
        </w:rPr>
        <w:t>編集委員長　石垣</w:t>
      </w:r>
      <w:r>
        <w:rPr>
          <w:rFonts w:ascii="游ゴシック" w:eastAsia="游ゴシック" w:hAnsi="游ゴシック" w:hint="eastAsia"/>
          <w:sz w:val="21"/>
          <w:szCs w:val="21"/>
        </w:rPr>
        <w:t>秀敏（20期）</w:t>
      </w:r>
    </w:p>
    <w:p w14:paraId="5B89A672" w14:textId="0270DCD2" w:rsidR="00486273" w:rsidRPr="00486273" w:rsidRDefault="00486273" w:rsidP="000526BE">
      <w:pPr>
        <w:rPr>
          <w:rFonts w:ascii="游ゴシック" w:eastAsia="游ゴシック" w:hAnsi="游ゴシック"/>
          <w:sz w:val="21"/>
          <w:szCs w:val="21"/>
        </w:rPr>
      </w:pPr>
    </w:p>
    <w:p w14:paraId="02C51A27" w14:textId="5315F098" w:rsidR="00411483" w:rsidRDefault="009B7282" w:rsidP="000526BE">
      <w:pPr>
        <w:rPr>
          <w:rFonts w:ascii="游ゴシック" w:eastAsia="游ゴシック" w:hAnsi="游ゴシック"/>
          <w:sz w:val="21"/>
          <w:szCs w:val="21"/>
        </w:rPr>
      </w:pPr>
      <w:r>
        <w:rPr>
          <w:rFonts w:ascii="游ゴシック" w:eastAsia="游ゴシック" w:hAnsi="游ゴシック"/>
          <w:noProof/>
          <w:color w:val="000000" w:themeColor="text1"/>
          <w:sz w:val="21"/>
          <w:szCs w:val="21"/>
        </w:rPr>
        <w:drawing>
          <wp:anchor distT="0" distB="0" distL="114300" distR="114300" simplePos="0" relativeHeight="252190720" behindDoc="0" locked="0" layoutInCell="1" allowOverlap="1" wp14:anchorId="1D7AF4B8" wp14:editId="7E319FF6">
            <wp:simplePos x="0" y="0"/>
            <wp:positionH relativeFrom="column">
              <wp:posOffset>4675505</wp:posOffset>
            </wp:positionH>
            <wp:positionV relativeFrom="paragraph">
              <wp:posOffset>409575</wp:posOffset>
            </wp:positionV>
            <wp:extent cx="539750" cy="539750"/>
            <wp:effectExtent l="0" t="0" r="0" b="0"/>
            <wp:wrapSquare wrapText="bothSides"/>
            <wp:docPr id="317557174"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7174" name="図 317557174"/>
                    <pic:cNvPicPr/>
                  </pic:nvPicPr>
                  <pic:blipFill>
                    <a:blip r:embed="rId75" cstate="hq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00486273">
        <w:rPr>
          <w:rFonts w:ascii="游ゴシック" w:eastAsia="游ゴシック" w:hAnsi="游ゴシック" w:hint="eastAsia"/>
          <w:sz w:val="21"/>
          <w:szCs w:val="21"/>
        </w:rPr>
        <w:t xml:space="preserve">　</w:t>
      </w:r>
      <w:r w:rsidR="00BB5051">
        <w:rPr>
          <w:rFonts w:ascii="游ゴシック" w:eastAsia="游ゴシック" w:hAnsi="游ゴシック" w:hint="eastAsia"/>
          <w:sz w:val="21"/>
          <w:szCs w:val="21"/>
        </w:rPr>
        <w:t>2025年度</w:t>
      </w:r>
      <w:r w:rsidR="00486273">
        <w:rPr>
          <w:rFonts w:ascii="游ゴシック" w:eastAsia="游ゴシック" w:hAnsi="游ゴシック" w:hint="eastAsia"/>
          <w:sz w:val="21"/>
          <w:szCs w:val="21"/>
        </w:rPr>
        <w:t>OB総会が始まる前に会場にお越しいただいた</w:t>
      </w:r>
      <w:r w:rsidR="00BB5051">
        <w:rPr>
          <w:rFonts w:ascii="游ゴシック" w:eastAsia="游ゴシック" w:hAnsi="游ゴシック" w:hint="eastAsia"/>
          <w:sz w:val="21"/>
          <w:szCs w:val="21"/>
        </w:rPr>
        <w:t xml:space="preserve">6期 </w:t>
      </w:r>
      <w:r w:rsidR="00486273">
        <w:rPr>
          <w:rFonts w:ascii="游ゴシック" w:eastAsia="游ゴシック" w:hAnsi="游ゴシック" w:hint="eastAsia"/>
          <w:sz w:val="21"/>
          <w:szCs w:val="21"/>
        </w:rPr>
        <w:t>久野秀晴氏から、「</w:t>
      </w:r>
      <w:r w:rsidR="00486273" w:rsidRPr="00486273">
        <w:rPr>
          <w:rFonts w:ascii="游ゴシック" w:eastAsia="游ゴシック" w:hAnsi="游ゴシック" w:hint="eastAsia"/>
          <w:sz w:val="21"/>
          <w:szCs w:val="21"/>
        </w:rPr>
        <w:t>苗名小屋設計のエピソード</w:t>
      </w:r>
      <w:r w:rsidR="00486273">
        <w:rPr>
          <w:rFonts w:ascii="游ゴシック" w:eastAsia="游ゴシック" w:hAnsi="游ゴシック" w:hint="eastAsia"/>
          <w:sz w:val="21"/>
          <w:szCs w:val="21"/>
        </w:rPr>
        <w:t>」という原稿をいただきました。</w:t>
      </w:r>
      <w:r w:rsidR="007C6322">
        <w:rPr>
          <w:rFonts w:ascii="游ゴシック" w:eastAsia="游ゴシック" w:hAnsi="游ゴシック" w:hint="eastAsia"/>
          <w:sz w:val="21"/>
          <w:szCs w:val="21"/>
        </w:rPr>
        <w:t>誌面のスペースの関係でいただいた図面</w:t>
      </w:r>
      <w:r w:rsidR="00D7374B">
        <w:rPr>
          <w:rFonts w:ascii="游ゴシック" w:eastAsia="游ゴシック" w:hAnsi="游ゴシック" w:hint="eastAsia"/>
          <w:sz w:val="21"/>
          <w:szCs w:val="21"/>
        </w:rPr>
        <w:t>や写真</w:t>
      </w:r>
      <w:r w:rsidR="007C6322">
        <w:rPr>
          <w:rFonts w:ascii="游ゴシック" w:eastAsia="游ゴシック" w:hAnsi="游ゴシック" w:hint="eastAsia"/>
          <w:sz w:val="21"/>
          <w:szCs w:val="21"/>
        </w:rPr>
        <w:t>は掲載できませんでしたので、詳細はOB会ホームページ</w:t>
      </w:r>
      <w:r>
        <w:rPr>
          <w:rFonts w:ascii="游ゴシック" w:eastAsia="游ゴシック" w:hAnsi="游ゴシック" w:hint="eastAsia"/>
          <w:sz w:val="21"/>
          <w:szCs w:val="21"/>
        </w:rPr>
        <w:t>（会員サイト）</w:t>
      </w:r>
      <w:r w:rsidR="007C6322">
        <w:rPr>
          <w:rFonts w:ascii="游ゴシック" w:eastAsia="游ゴシック" w:hAnsi="游ゴシック" w:hint="eastAsia"/>
          <w:sz w:val="21"/>
          <w:szCs w:val="21"/>
        </w:rPr>
        <w:t>をご覧ください。</w:t>
      </w:r>
    </w:p>
    <w:p w14:paraId="33AABFAF" w14:textId="1C1D15B5" w:rsidR="007C6322" w:rsidRPr="00BB5051" w:rsidRDefault="007C6322" w:rsidP="000526BE">
      <w:pPr>
        <w:rPr>
          <w:rFonts w:ascii="游ゴシック" w:eastAsia="游ゴシック" w:hAnsi="游ゴシック"/>
          <w:color w:val="000000" w:themeColor="text1"/>
          <w:sz w:val="21"/>
          <w:szCs w:val="21"/>
        </w:rPr>
      </w:pPr>
      <w:r w:rsidRPr="00BB5051">
        <w:rPr>
          <w:rFonts w:ascii="游ゴシック" w:eastAsia="游ゴシック" w:hAnsi="游ゴシック" w:hint="eastAsia"/>
          <w:color w:val="000000" w:themeColor="text1"/>
          <w:sz w:val="21"/>
          <w:szCs w:val="21"/>
        </w:rPr>
        <w:t xml:space="preserve">　</w:t>
      </w:r>
      <w:r w:rsidR="009B7282" w:rsidRPr="009B7282">
        <w:rPr>
          <w:rFonts w:ascii="游ゴシック" w:eastAsia="游ゴシック" w:hAnsi="游ゴシック"/>
          <w:color w:val="000000" w:themeColor="text1"/>
          <w:sz w:val="21"/>
          <w:szCs w:val="21"/>
        </w:rPr>
        <w:t>https://ywvob-hp.jpn.org/members/index.php/2024/12/21/post-10417/</w:t>
      </w:r>
    </w:p>
    <w:p w14:paraId="7915BD3A" w14:textId="23FA61CF" w:rsidR="007C6322" w:rsidRDefault="00486273" w:rsidP="000526BE">
      <w:pPr>
        <w:rPr>
          <w:rFonts w:ascii="游ゴシック" w:eastAsia="游ゴシック" w:hAnsi="游ゴシック"/>
          <w:sz w:val="21"/>
          <w:szCs w:val="21"/>
        </w:rPr>
      </w:pPr>
      <w:r>
        <w:rPr>
          <w:rFonts w:ascii="游ゴシック" w:eastAsia="游ゴシック" w:hAnsi="游ゴシック" w:hint="eastAsia"/>
          <w:sz w:val="21"/>
          <w:szCs w:val="21"/>
        </w:rPr>
        <w:t xml:space="preserve">　</w:t>
      </w:r>
    </w:p>
    <w:p w14:paraId="223B0541" w14:textId="31A765D8" w:rsidR="00486273" w:rsidRDefault="00486273" w:rsidP="00486273">
      <w:pPr>
        <w:jc w:val="center"/>
        <w:rPr>
          <w:rFonts w:ascii="游ゴシック" w:eastAsia="游ゴシック" w:hAnsi="游ゴシック"/>
          <w:sz w:val="21"/>
          <w:szCs w:val="21"/>
        </w:rPr>
      </w:pPr>
      <w:r>
        <w:rPr>
          <w:rFonts w:ascii="游ゴシック" w:eastAsia="游ゴシック" w:hAnsi="游ゴシック" w:hint="eastAsia"/>
          <w:sz w:val="21"/>
          <w:szCs w:val="21"/>
        </w:rPr>
        <w:t>－</w:t>
      </w:r>
      <w:bookmarkStart w:id="399" w:name="_Hlk184995273"/>
      <w:r>
        <w:rPr>
          <w:rFonts w:ascii="游ゴシック" w:eastAsia="游ゴシック" w:hAnsi="游ゴシック" w:hint="eastAsia"/>
          <w:sz w:val="21"/>
          <w:szCs w:val="21"/>
        </w:rPr>
        <w:t>*－*－*－*－*－*－</w:t>
      </w:r>
      <w:r w:rsidR="007C6322">
        <w:rPr>
          <w:rFonts w:ascii="游ゴシック" w:eastAsia="游ゴシック" w:hAnsi="游ゴシック" w:hint="eastAsia"/>
          <w:sz w:val="21"/>
          <w:szCs w:val="21"/>
        </w:rPr>
        <w:t>*－*－*－*－*－*－*－*－*－*－*－*－*－*－*－*－*－*－*－*－*－</w:t>
      </w:r>
      <w:bookmarkEnd w:id="399"/>
    </w:p>
    <w:p w14:paraId="2F027A39" w14:textId="77777777" w:rsidR="00D7374B" w:rsidRDefault="00D7374B" w:rsidP="00486273">
      <w:pPr>
        <w:jc w:val="center"/>
        <w:rPr>
          <w:rFonts w:ascii="游ゴシック" w:eastAsia="游ゴシック" w:hAnsi="游ゴシック"/>
          <w:sz w:val="21"/>
          <w:szCs w:val="21"/>
        </w:rPr>
      </w:pPr>
    </w:p>
    <w:p w14:paraId="4393B8D1" w14:textId="417EFE60" w:rsidR="00D7374B" w:rsidRPr="00F64F9C" w:rsidRDefault="00D7374B" w:rsidP="00D7374B">
      <w:pPr>
        <w:jc w:val="center"/>
        <w:rPr>
          <w:rFonts w:ascii="HGS創英角ｺﾞｼｯｸUB" w:eastAsia="HGS創英角ｺﾞｼｯｸUB" w:hAnsi="HGS創英角ｺﾞｼｯｸUB" w:cs="ＭＳ Ｐゴシック"/>
          <w:color w:val="FFFF99"/>
          <w:kern w:val="0"/>
          <w:sz w:val="22"/>
          <w:szCs w:val="22"/>
          <w:shd w:val="clear" w:color="auto" w:fill="76923C"/>
        </w:rPr>
      </w:pPr>
      <w:bookmarkStart w:id="400" w:name="_Hlk176518484"/>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苗名小屋設計のエピソード　</w:t>
      </w:r>
    </w:p>
    <w:bookmarkEnd w:id="400"/>
    <w:p w14:paraId="762C30AE" w14:textId="0B39D566" w:rsidR="00486273" w:rsidRDefault="00486273" w:rsidP="00486273">
      <w:pPr>
        <w:jc w:val="right"/>
        <w:rPr>
          <w:rFonts w:ascii="游ゴシック" w:eastAsia="游ゴシック" w:hAnsi="游ゴシック"/>
          <w:sz w:val="21"/>
          <w:szCs w:val="21"/>
        </w:rPr>
      </w:pPr>
      <w:r>
        <w:rPr>
          <w:rFonts w:ascii="游ゴシック" w:eastAsia="游ゴシック" w:hAnsi="游ゴシック" w:hint="eastAsia"/>
          <w:sz w:val="21"/>
          <w:szCs w:val="21"/>
        </w:rPr>
        <w:t>久野秀晴（6期）</w:t>
      </w:r>
    </w:p>
    <w:p w14:paraId="09517C99" w14:textId="77777777" w:rsidR="00486273" w:rsidRPr="00486273" w:rsidRDefault="00486273" w:rsidP="00486273">
      <w:pPr>
        <w:jc w:val="right"/>
        <w:rPr>
          <w:rFonts w:ascii="游ゴシック" w:eastAsia="游ゴシック" w:hAnsi="游ゴシック"/>
          <w:sz w:val="21"/>
          <w:szCs w:val="21"/>
        </w:rPr>
      </w:pPr>
    </w:p>
    <w:p w14:paraId="41772955" w14:textId="77777777" w:rsidR="00411483" w:rsidRPr="00486273" w:rsidRDefault="00411483" w:rsidP="00D22D2C">
      <w:pPr>
        <w:ind w:firstLineChars="100" w:firstLine="200"/>
        <w:rPr>
          <w:rFonts w:ascii="游ゴシック" w:eastAsia="游ゴシック" w:hAnsi="游ゴシック"/>
          <w:sz w:val="21"/>
          <w:szCs w:val="21"/>
        </w:rPr>
      </w:pPr>
      <w:r w:rsidRPr="00486273">
        <w:rPr>
          <w:rFonts w:ascii="游ゴシック" w:eastAsia="游ゴシック" w:hAnsi="游ゴシック" w:hint="eastAsia"/>
          <w:sz w:val="21"/>
          <w:szCs w:val="21"/>
        </w:rPr>
        <w:t>先日、今まで携わってきた建築の設計資料を整理しているとき、ダンポールの下のほうから</w:t>
      </w:r>
      <w:r w:rsidRPr="00486273">
        <w:rPr>
          <w:rFonts w:ascii="游ゴシック" w:eastAsia="游ゴシック" w:hAnsi="游ゴシック"/>
          <w:sz w:val="21"/>
          <w:szCs w:val="21"/>
        </w:rPr>
        <w:t>YWVの山小屋の設計図と完成した頃の冬季の写真がでてきました。その資料を見ているうちに当時のことが昨日の事のように懐かしく思い出されました。</w:t>
      </w:r>
    </w:p>
    <w:p w14:paraId="13797DE5" w14:textId="1418FBD3" w:rsidR="00411483" w:rsidRPr="00486273" w:rsidRDefault="00411483" w:rsidP="00D22D2C">
      <w:pPr>
        <w:ind w:firstLineChars="100" w:firstLine="200"/>
        <w:rPr>
          <w:rFonts w:ascii="游ゴシック" w:eastAsia="游ゴシック" w:hAnsi="游ゴシック"/>
          <w:sz w:val="21"/>
          <w:szCs w:val="21"/>
        </w:rPr>
      </w:pPr>
      <w:r w:rsidRPr="00486273">
        <w:rPr>
          <w:rFonts w:ascii="游ゴシック" w:eastAsia="游ゴシック" w:hAnsi="游ゴシック" w:hint="eastAsia"/>
          <w:sz w:val="21"/>
          <w:szCs w:val="21"/>
        </w:rPr>
        <w:t>山小屋建設の話が持ち上がった時、ワンゲルには建築科出身の先輩は居らず、大学院</w:t>
      </w:r>
      <w:r w:rsidRPr="00486273">
        <w:rPr>
          <w:rFonts w:ascii="游ゴシック" w:eastAsia="游ゴシック" w:hAnsi="游ゴシック"/>
          <w:sz w:val="21"/>
          <w:szCs w:val="21"/>
        </w:rPr>
        <w:t>1年生の私に設計の話がありました。当時はまだ1級建築士の資格は持っていませんでしたので、基本設計のみをおこなうことになりました。1967年のことです。当時はマイホームを持</w:t>
      </w:r>
      <w:r w:rsidR="00D22D2C">
        <w:rPr>
          <w:rFonts w:ascii="游ゴシック" w:eastAsia="游ゴシック" w:hAnsi="游ゴシック" w:hint="eastAsia"/>
          <w:sz w:val="21"/>
          <w:szCs w:val="21"/>
        </w:rPr>
        <w:t>つ</w:t>
      </w:r>
      <w:r w:rsidRPr="00486273">
        <w:rPr>
          <w:rFonts w:ascii="游ゴシック" w:eastAsia="游ゴシック" w:hAnsi="游ゴシック"/>
          <w:sz w:val="21"/>
          <w:szCs w:val="21"/>
        </w:rPr>
        <w:t>ことは夢の夢の時代ですから、自分たちの小屋を設計できるなんて思ってもいませんでした。</w:t>
      </w:r>
    </w:p>
    <w:p w14:paraId="36DF6FC4" w14:textId="03EE0540" w:rsidR="00411483" w:rsidRPr="00486273" w:rsidRDefault="00411483" w:rsidP="00D22D2C">
      <w:pPr>
        <w:ind w:firstLineChars="100" w:firstLine="200"/>
        <w:rPr>
          <w:rFonts w:ascii="游ゴシック" w:eastAsia="游ゴシック" w:hAnsi="游ゴシック"/>
          <w:sz w:val="21"/>
          <w:szCs w:val="21"/>
        </w:rPr>
      </w:pPr>
      <w:r w:rsidRPr="00486273">
        <w:rPr>
          <w:rFonts w:ascii="游ゴシック" w:eastAsia="游ゴシック" w:hAnsi="游ゴシック" w:hint="eastAsia"/>
          <w:sz w:val="21"/>
          <w:szCs w:val="21"/>
        </w:rPr>
        <w:t>部創立</w:t>
      </w:r>
      <w:r w:rsidRPr="00486273">
        <w:rPr>
          <w:rFonts w:ascii="游ゴシック" w:eastAsia="游ゴシック" w:hAnsi="游ゴシック"/>
          <w:sz w:val="21"/>
          <w:szCs w:val="21"/>
        </w:rPr>
        <w:t>10周年を契機に山小屋建設準備委員会が発足し、場所、予算、設計、管理など様々な事が話し</w:t>
      </w:r>
      <w:ins w:id="401" w:author="秀敏 石垣" w:date="2024-12-14T15:58:00Z" w16du:dateUtc="2024-12-14T06:58:00Z">
        <w:r w:rsidR="00D7374B">
          <w:rPr>
            <w:rFonts w:ascii="游ゴシック" w:eastAsia="游ゴシック" w:hAnsi="游ゴシック" w:hint="eastAsia"/>
            <w:sz w:val="21"/>
            <w:szCs w:val="21"/>
          </w:rPr>
          <w:t>合</w:t>
        </w:r>
      </w:ins>
      <w:del w:id="402" w:author="秀敏 石垣" w:date="2024-12-14T15:58:00Z" w16du:dateUtc="2024-12-14T06:58:00Z">
        <w:r w:rsidRPr="00486273" w:rsidDel="00D7374B">
          <w:rPr>
            <w:rFonts w:ascii="游ゴシック" w:eastAsia="游ゴシック" w:hAnsi="游ゴシック"/>
            <w:sz w:val="21"/>
            <w:szCs w:val="21"/>
          </w:rPr>
          <w:delText>あ</w:delText>
        </w:r>
      </w:del>
      <w:r w:rsidR="00D7374B">
        <w:rPr>
          <w:rFonts w:ascii="游ゴシック" w:eastAsia="游ゴシック" w:hAnsi="游ゴシック" w:hint="eastAsia"/>
          <w:sz w:val="21"/>
          <w:szCs w:val="21"/>
        </w:rPr>
        <w:t>わ</w:t>
      </w:r>
      <w:r w:rsidRPr="00486273">
        <w:rPr>
          <w:rFonts w:ascii="游ゴシック" w:eastAsia="游ゴシック" w:hAnsi="游ゴシック"/>
          <w:sz w:val="21"/>
          <w:szCs w:val="21"/>
        </w:rPr>
        <w:t>れました</w:t>
      </w:r>
      <w:r w:rsidR="00D22D2C">
        <w:rPr>
          <w:rFonts w:ascii="游ゴシック" w:eastAsia="游ゴシック" w:hAnsi="游ゴシック" w:hint="eastAsia"/>
          <w:sz w:val="21"/>
          <w:szCs w:val="21"/>
        </w:rPr>
        <w:t>（</w:t>
      </w:r>
      <w:r w:rsidRPr="00486273">
        <w:rPr>
          <w:rFonts w:ascii="游ゴシック" w:eastAsia="游ゴシック" w:hAnsi="游ゴシック"/>
          <w:sz w:val="21"/>
          <w:szCs w:val="21"/>
        </w:rPr>
        <w:t>最も苦労されたのは、先輩たちが行っていた資金集めー募金やダンスパーティ等と地主さんとの交渉だったと思います</w:t>
      </w:r>
      <w:r w:rsidR="00D22D2C">
        <w:rPr>
          <w:rFonts w:ascii="游ゴシック" w:eastAsia="游ゴシック" w:hAnsi="游ゴシック" w:hint="eastAsia"/>
          <w:sz w:val="21"/>
          <w:szCs w:val="21"/>
        </w:rPr>
        <w:t>）</w:t>
      </w:r>
      <w:r w:rsidR="00D7374B">
        <w:rPr>
          <w:rFonts w:ascii="游ゴシック" w:eastAsia="游ゴシック" w:hAnsi="游ゴシック" w:hint="eastAsia"/>
          <w:sz w:val="21"/>
          <w:szCs w:val="21"/>
        </w:rPr>
        <w:t>。</w:t>
      </w:r>
      <w:r w:rsidRPr="00486273">
        <w:rPr>
          <w:rFonts w:ascii="游ゴシック" w:eastAsia="游ゴシック" w:hAnsi="游ゴシック"/>
          <w:sz w:val="21"/>
          <w:szCs w:val="21"/>
        </w:rPr>
        <w:t>小屋の場所は妙高高原ということだけで建物を建てる具体的な敷地はまだ決まっていませんでした。まさに「この辺にテントを張ろう」というワンゲル感覚だったと</w:t>
      </w:r>
      <w:ins w:id="403" w:author="秀敏 石垣" w:date="2024-12-14T16:00:00Z" w16du:dateUtc="2024-12-14T07:00:00Z">
        <w:r w:rsidR="00D7374B">
          <w:rPr>
            <w:rFonts w:ascii="游ゴシック" w:eastAsia="游ゴシック" w:hAnsi="游ゴシック" w:hint="eastAsia"/>
            <w:sz w:val="21"/>
            <w:szCs w:val="21"/>
          </w:rPr>
          <w:t>思</w:t>
        </w:r>
      </w:ins>
      <w:del w:id="404" w:author="秀敏 石垣" w:date="2024-12-14T16:00:00Z" w16du:dateUtc="2024-12-14T07:00:00Z">
        <w:r w:rsidRPr="00486273" w:rsidDel="00D7374B">
          <w:rPr>
            <w:rFonts w:ascii="游ゴシック" w:eastAsia="游ゴシック" w:hAnsi="游ゴシック"/>
            <w:sz w:val="21"/>
            <w:szCs w:val="21"/>
          </w:rPr>
          <w:delText>おも</w:delText>
        </w:r>
      </w:del>
      <w:r w:rsidRPr="00486273">
        <w:rPr>
          <w:rFonts w:ascii="游ゴシック" w:eastAsia="游ゴシック" w:hAnsi="游ゴシック"/>
          <w:sz w:val="21"/>
          <w:szCs w:val="21"/>
        </w:rPr>
        <w:t>います。従って設計図書には配置図はありませんし、立面図には方位の記入</w:t>
      </w:r>
      <w:r w:rsidR="00D22D2C">
        <w:rPr>
          <w:rFonts w:ascii="游ゴシック" w:eastAsia="游ゴシック" w:hAnsi="游ゴシック" w:hint="eastAsia"/>
          <w:sz w:val="21"/>
          <w:szCs w:val="21"/>
        </w:rPr>
        <w:t>（</w:t>
      </w:r>
      <w:r w:rsidRPr="00486273">
        <w:rPr>
          <w:rFonts w:ascii="游ゴシック" w:eastAsia="游ゴシック" w:hAnsi="游ゴシック"/>
          <w:sz w:val="21"/>
          <w:szCs w:val="21"/>
        </w:rPr>
        <w:t>南立面図等</w:t>
      </w:r>
      <w:r w:rsidR="00D22D2C">
        <w:rPr>
          <w:rFonts w:ascii="游ゴシック" w:eastAsia="游ゴシック" w:hAnsi="游ゴシック" w:hint="eastAsia"/>
          <w:sz w:val="21"/>
          <w:szCs w:val="21"/>
        </w:rPr>
        <w:t>）</w:t>
      </w:r>
      <w:r w:rsidRPr="00486273">
        <w:rPr>
          <w:rFonts w:ascii="游ゴシック" w:eastAsia="游ゴシック" w:hAnsi="游ゴシック"/>
          <w:sz w:val="21"/>
          <w:szCs w:val="21"/>
        </w:rPr>
        <w:t>もありません。設計与条件の中で唯一建設費だけはおおよそ</w:t>
      </w:r>
      <w:r w:rsidR="004A2515">
        <w:rPr>
          <w:rFonts w:ascii="游ゴシック" w:eastAsia="游ゴシック" w:hAnsi="游ゴシック" w:hint="eastAsia"/>
          <w:sz w:val="21"/>
          <w:szCs w:val="21"/>
        </w:rPr>
        <w:t>70</w:t>
      </w:r>
      <w:r w:rsidRPr="00486273">
        <w:rPr>
          <w:rFonts w:ascii="游ゴシック" w:eastAsia="游ゴシック" w:hAnsi="游ゴシック"/>
          <w:sz w:val="21"/>
          <w:szCs w:val="21"/>
        </w:rPr>
        <w:t>万</w:t>
      </w:r>
      <w:r w:rsidRPr="00486273">
        <w:rPr>
          <w:rFonts w:ascii="游ゴシック" w:eastAsia="游ゴシック" w:hAnsi="游ゴシック" w:hint="eastAsia"/>
          <w:sz w:val="21"/>
          <w:szCs w:val="21"/>
        </w:rPr>
        <w:t>円と決まっていたと思います。当時、新築の住宅の建設費が</w:t>
      </w:r>
      <w:r w:rsidR="00914101">
        <w:rPr>
          <w:rFonts w:ascii="游ゴシック" w:eastAsia="游ゴシック" w:hAnsi="游ゴシック" w:hint="eastAsia"/>
          <w:sz w:val="21"/>
          <w:szCs w:val="21"/>
        </w:rPr>
        <w:t>15</w:t>
      </w:r>
      <w:r w:rsidRPr="00486273">
        <w:rPr>
          <w:rFonts w:ascii="游ゴシック" w:eastAsia="游ゴシック" w:hAnsi="游ゴシック"/>
          <w:sz w:val="21"/>
          <w:szCs w:val="21"/>
        </w:rPr>
        <w:t>万円</w:t>
      </w:r>
      <w:r w:rsidR="00D22D2C">
        <w:rPr>
          <w:rFonts w:ascii="游ゴシック" w:eastAsia="游ゴシック" w:hAnsi="游ゴシック" w:hint="eastAsia"/>
          <w:sz w:val="21"/>
          <w:szCs w:val="21"/>
        </w:rPr>
        <w:t>～</w:t>
      </w:r>
      <w:r w:rsidRPr="00486273">
        <w:rPr>
          <w:rFonts w:ascii="游ゴシック" w:eastAsia="游ゴシック" w:hAnsi="游ゴシック"/>
          <w:sz w:val="21"/>
          <w:szCs w:val="21"/>
        </w:rPr>
        <w:t>18万円/坪ですから</w:t>
      </w:r>
      <w:r w:rsidR="00D22D2C">
        <w:rPr>
          <w:rFonts w:ascii="游ゴシック" w:eastAsia="游ゴシック" w:hAnsi="游ゴシック" w:hint="eastAsia"/>
          <w:sz w:val="21"/>
          <w:szCs w:val="21"/>
        </w:rPr>
        <w:t>、</w:t>
      </w:r>
      <w:r w:rsidRPr="00486273">
        <w:rPr>
          <w:rFonts w:ascii="游ゴシック" w:eastAsia="游ゴシック" w:hAnsi="游ゴシック"/>
          <w:sz w:val="21"/>
          <w:szCs w:val="21"/>
        </w:rPr>
        <w:t>この予算でどうやって設計をすればいいか悩み楽しみ?ました。豪雪地域ですから、1階をコンクリート造にして、そこ</w:t>
      </w:r>
      <w:del w:id="405" w:author="なぎさ 楠本" w:date="2024-12-16T21:27:00Z" w16du:dateUtc="2024-12-16T12:27:00Z">
        <w:r w:rsidRPr="00486273" w:rsidDel="009E1D0A">
          <w:rPr>
            <w:rFonts w:ascii="游ゴシック" w:eastAsia="游ゴシック" w:hAnsi="游ゴシック"/>
            <w:sz w:val="21"/>
            <w:szCs w:val="21"/>
          </w:rPr>
          <w:delText>を</w:delText>
        </w:r>
      </w:del>
      <w:ins w:id="406" w:author="なぎさ 楠本" w:date="2024-12-16T21:27:00Z" w16du:dateUtc="2024-12-16T12:27:00Z">
        <w:r w:rsidR="009E1D0A">
          <w:rPr>
            <w:rFonts w:ascii="游ゴシック" w:eastAsia="游ゴシック" w:hAnsi="游ゴシック" w:hint="eastAsia"/>
            <w:sz w:val="21"/>
            <w:szCs w:val="21"/>
          </w:rPr>
          <w:t>に</w:t>
        </w:r>
      </w:ins>
      <w:r w:rsidRPr="00486273">
        <w:rPr>
          <w:rFonts w:ascii="游ゴシック" w:eastAsia="游ゴシック" w:hAnsi="游ゴシック"/>
          <w:sz w:val="21"/>
          <w:szCs w:val="21"/>
        </w:rPr>
        <w:t>トイレ、浴室、物置を設け、2階を木造の居室にするという案</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当時の一般的な山小屋や別荘のタイプ</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は、予算上無理と早々とあきらめました。幾度となく山小屋の使い方や内容</w:t>
      </w:r>
      <w:r w:rsidR="004A2515">
        <w:rPr>
          <w:rFonts w:ascii="游ゴシック" w:eastAsia="游ゴシック" w:hAnsi="游ゴシック" w:hint="eastAsia"/>
          <w:sz w:val="21"/>
          <w:szCs w:val="21"/>
        </w:rPr>
        <w:t>、</w:t>
      </w:r>
      <w:r w:rsidRPr="00486273">
        <w:rPr>
          <w:rFonts w:ascii="游ゴシック" w:eastAsia="游ゴシック" w:hAnsi="游ゴシック"/>
          <w:sz w:val="21"/>
          <w:szCs w:val="21"/>
        </w:rPr>
        <w:t>そして小屋を持</w:t>
      </w:r>
      <w:r w:rsidR="00EA2020">
        <w:rPr>
          <w:rFonts w:ascii="游ゴシック" w:eastAsia="游ゴシック" w:hAnsi="游ゴシック" w:hint="eastAsia"/>
          <w:sz w:val="21"/>
          <w:szCs w:val="21"/>
        </w:rPr>
        <w:t>つ</w:t>
      </w:r>
      <w:r w:rsidRPr="00486273">
        <w:rPr>
          <w:rFonts w:ascii="游ゴシック" w:eastAsia="游ゴシック" w:hAnsi="游ゴシック"/>
          <w:sz w:val="21"/>
          <w:szCs w:val="21"/>
        </w:rPr>
        <w:t>ことの意義など話し合いを重ねましたが、そのうちに、最初描いていた夢がだんだんとしぼんでいき、暗い気持ちになったことを憶えています。あると</w:t>
      </w:r>
      <w:r w:rsidRPr="00486273">
        <w:rPr>
          <w:rFonts w:ascii="游ゴシック" w:eastAsia="游ゴシック" w:hAnsi="游ゴシック" w:hint="eastAsia"/>
          <w:sz w:val="21"/>
          <w:szCs w:val="21"/>
        </w:rPr>
        <w:t>きある先輩が「われわれの心のよりどころとなるテントを建てればいいんだ」と話されたことがありました。この「テント小屋」の発想がこの建物の基本コンセプトとなったのです。従って用途としては、トイレはありますが</w:t>
      </w:r>
      <w:r w:rsidR="00EA2020">
        <w:rPr>
          <w:rFonts w:ascii="游ゴシック" w:eastAsia="游ゴシック" w:hAnsi="游ゴシック" w:hint="eastAsia"/>
          <w:sz w:val="21"/>
          <w:szCs w:val="21"/>
        </w:rPr>
        <w:t>、</w:t>
      </w:r>
      <w:r w:rsidRPr="00486273">
        <w:rPr>
          <w:rFonts w:ascii="游ゴシック" w:eastAsia="游ゴシック" w:hAnsi="游ゴシック" w:hint="eastAsia"/>
          <w:sz w:val="21"/>
          <w:szCs w:val="21"/>
        </w:rPr>
        <w:t>浴室、台所はありません。出来るだけ多くの人が寝袋で泊まれるよう小屋裏を蚕だなとし、</w:t>
      </w:r>
      <w:r w:rsidRPr="00486273">
        <w:rPr>
          <w:rFonts w:ascii="游ゴシック" w:eastAsia="游ゴシック" w:hAnsi="游ゴシック"/>
          <w:sz w:val="21"/>
          <w:szCs w:val="21"/>
        </w:rPr>
        <w:t>1階は皆で囲める場となるような間取りとしました。外観はテントそのものをデザインしました。ただし雪害に対しては、屋根の勾配を45度</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建築基準法上積雪加重0</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、庇は無しとし、落下した雪で外壁がやられないよう建物下部を屋根面よりさげ</w:t>
      </w:r>
      <w:r w:rsidRPr="00486273">
        <w:rPr>
          <w:rFonts w:ascii="游ゴシック" w:eastAsia="游ゴシック" w:hAnsi="游ゴシック" w:hint="eastAsia"/>
          <w:sz w:val="21"/>
          <w:szCs w:val="21"/>
        </w:rPr>
        <w:t>、建物全体を出来るだけ単純な形となるようにデザインしました。これであればどこにでもどの向きでも建てられます。正直この規模</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建坪約10坪で20坪ほどの小屋裏有り</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の建物</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が70万円ほどで建てられるとは思ってもいませんでした。先輩たちの粘り強い交渉の賜物と</w:t>
      </w:r>
      <w:ins w:id="407" w:author="秀敏 石垣" w:date="2024-12-14T16:10:00Z" w16du:dateUtc="2024-12-14T07:10:00Z">
        <w:r w:rsidR="00393D85">
          <w:rPr>
            <w:rFonts w:ascii="游ゴシック" w:eastAsia="游ゴシック" w:hAnsi="游ゴシック" w:hint="eastAsia"/>
            <w:sz w:val="21"/>
            <w:szCs w:val="21"/>
          </w:rPr>
          <w:t>思</w:t>
        </w:r>
      </w:ins>
      <w:del w:id="408" w:author="秀敏 石垣" w:date="2024-12-14T16:10:00Z" w16du:dateUtc="2024-12-14T07:10:00Z">
        <w:r w:rsidRPr="00486273" w:rsidDel="00393D85">
          <w:rPr>
            <w:rFonts w:ascii="游ゴシック" w:eastAsia="游ゴシック" w:hAnsi="游ゴシック"/>
            <w:sz w:val="21"/>
            <w:szCs w:val="21"/>
          </w:rPr>
          <w:delText>おも</w:delText>
        </w:r>
      </w:del>
      <w:r w:rsidRPr="00486273">
        <w:rPr>
          <w:rFonts w:ascii="游ゴシック" w:eastAsia="游ゴシック" w:hAnsi="游ゴシック"/>
          <w:sz w:val="21"/>
          <w:szCs w:val="21"/>
        </w:rPr>
        <w:t>いますが、みんな若かったからできたのですかね</w:t>
      </w:r>
      <w:r w:rsidR="00EA2020">
        <w:rPr>
          <w:rFonts w:ascii="游ゴシック" w:eastAsia="游ゴシック" w:hAnsi="游ゴシック" w:hint="eastAsia"/>
          <w:sz w:val="21"/>
          <w:szCs w:val="21"/>
        </w:rPr>
        <w:t>？</w:t>
      </w:r>
    </w:p>
    <w:p w14:paraId="34CF872C" w14:textId="1060BB61" w:rsidR="00411483" w:rsidRPr="00486273" w:rsidRDefault="00411483" w:rsidP="00EA2020">
      <w:pPr>
        <w:ind w:firstLineChars="100" w:firstLine="200"/>
        <w:rPr>
          <w:rFonts w:ascii="游ゴシック" w:eastAsia="游ゴシック" w:hAnsi="游ゴシック"/>
          <w:sz w:val="21"/>
          <w:szCs w:val="21"/>
        </w:rPr>
      </w:pPr>
      <w:r w:rsidRPr="00486273">
        <w:rPr>
          <w:rFonts w:ascii="游ゴシック" w:eastAsia="游ゴシック" w:hAnsi="游ゴシック" w:hint="eastAsia"/>
          <w:sz w:val="21"/>
          <w:szCs w:val="21"/>
        </w:rPr>
        <w:t>決して快適とはいえないこのテント小屋も出来てから</w:t>
      </w:r>
      <w:del w:id="409" w:author="大次郎 吉野" w:date="2024-12-15T09:44:00Z" w16du:dateUtc="2024-12-15T00:44:00Z">
        <w:r w:rsidRPr="00486273" w:rsidDel="00BD12E8">
          <w:rPr>
            <w:rFonts w:ascii="游ゴシック" w:eastAsia="游ゴシック" w:hAnsi="游ゴシック"/>
            <w:sz w:val="21"/>
            <w:szCs w:val="21"/>
          </w:rPr>
          <w:delText>40</w:delText>
        </w:r>
      </w:del>
      <w:ins w:id="410" w:author="大次郎 吉野" w:date="2024-12-17T10:48:00Z" w16du:dateUtc="2024-12-17T01:48:00Z">
        <w:r w:rsidR="00BF0555">
          <w:rPr>
            <w:rFonts w:ascii="游ゴシック" w:eastAsia="游ゴシック" w:hAnsi="游ゴシック" w:hint="eastAsia"/>
            <w:sz w:val="21"/>
            <w:szCs w:val="21"/>
          </w:rPr>
          <w:t>6</w:t>
        </w:r>
      </w:ins>
      <w:ins w:id="411" w:author="大次郎 吉野" w:date="2024-12-15T09:44:00Z" w16du:dateUtc="2024-12-15T00:44:00Z">
        <w:r w:rsidR="00BD12E8" w:rsidRPr="00486273">
          <w:rPr>
            <w:rFonts w:ascii="游ゴシック" w:eastAsia="游ゴシック" w:hAnsi="游ゴシック"/>
            <w:sz w:val="21"/>
            <w:szCs w:val="21"/>
          </w:rPr>
          <w:t>0</w:t>
        </w:r>
      </w:ins>
      <w:r w:rsidRPr="00486273">
        <w:rPr>
          <w:rFonts w:ascii="游ゴシック" w:eastAsia="游ゴシック" w:hAnsi="游ゴシック"/>
          <w:sz w:val="21"/>
          <w:szCs w:val="21"/>
        </w:rPr>
        <w:t>年近くなりますが、いまだに建っているわけは3つあると思います。その一つは敷地の選定上、建物を建てた位置、方角が良かったからだと思います。土地の人</w:t>
      </w:r>
      <w:ins w:id="412" w:author="なぎさ 楠本" w:date="2024-12-16T21:30:00Z" w16du:dateUtc="2024-12-16T12:30:00Z">
        <w:r w:rsidR="009E1D0A">
          <w:rPr>
            <w:rFonts w:ascii="游ゴシック" w:eastAsia="游ゴシック" w:hAnsi="游ゴシック" w:hint="eastAsia"/>
            <w:sz w:val="21"/>
            <w:szCs w:val="21"/>
          </w:rPr>
          <w:t>に</w:t>
        </w:r>
      </w:ins>
      <w:r w:rsidRPr="00486273">
        <w:rPr>
          <w:rFonts w:ascii="游ゴシック" w:eastAsia="游ゴシック" w:hAnsi="游ゴシック"/>
          <w:sz w:val="21"/>
          <w:szCs w:val="21"/>
        </w:rPr>
        <w:t>しかわからない年を通した自然環境の把握、風水が良かったからだと思います。更に新建材・設備や新</w:t>
      </w:r>
      <w:r w:rsidR="00EA2020">
        <w:rPr>
          <w:rFonts w:ascii="游ゴシック" w:eastAsia="游ゴシック" w:hAnsi="游ゴシック" w:hint="eastAsia"/>
          <w:sz w:val="21"/>
          <w:szCs w:val="21"/>
        </w:rPr>
        <w:t>工法</w:t>
      </w:r>
      <w:r w:rsidRPr="00486273">
        <w:rPr>
          <w:rFonts w:ascii="游ゴシック" w:eastAsia="游ゴシック" w:hAnsi="游ゴシック"/>
          <w:sz w:val="21"/>
          <w:szCs w:val="21"/>
        </w:rPr>
        <w:t>を使わない昔からの家作り</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民家や農家の様な小屋</w:t>
      </w:r>
      <w:r w:rsidR="00EA2020">
        <w:rPr>
          <w:rFonts w:ascii="游ゴシック" w:eastAsia="游ゴシック" w:hAnsi="游ゴシック" w:hint="eastAsia"/>
          <w:sz w:val="21"/>
          <w:szCs w:val="21"/>
        </w:rPr>
        <w:t>）</w:t>
      </w:r>
      <w:r w:rsidRPr="00486273">
        <w:rPr>
          <w:rFonts w:ascii="游ゴシック" w:eastAsia="游ゴシック" w:hAnsi="游ゴシック"/>
          <w:sz w:val="21"/>
          <w:szCs w:val="21"/>
        </w:rPr>
        <w:t>だったからだと思います。そして最も大きな要素は、この小屋を愛しメンテを怠らず管理し、使い続けてきたからだと</w:t>
      </w:r>
      <w:ins w:id="413" w:author="秀敏 石垣" w:date="2024-12-14T16:11:00Z" w16du:dateUtc="2024-12-14T07:11:00Z">
        <w:r w:rsidR="00393D85">
          <w:rPr>
            <w:rFonts w:ascii="游ゴシック" w:eastAsia="游ゴシック" w:hAnsi="游ゴシック" w:hint="eastAsia"/>
            <w:sz w:val="21"/>
            <w:szCs w:val="21"/>
          </w:rPr>
          <w:t>思</w:t>
        </w:r>
      </w:ins>
      <w:del w:id="414" w:author="秀敏 石垣" w:date="2024-12-14T16:11:00Z" w16du:dateUtc="2024-12-14T07:11:00Z">
        <w:r w:rsidRPr="00486273" w:rsidDel="00393D85">
          <w:rPr>
            <w:rFonts w:ascii="游ゴシック" w:eastAsia="游ゴシック" w:hAnsi="游ゴシック"/>
            <w:sz w:val="21"/>
            <w:szCs w:val="21"/>
          </w:rPr>
          <w:delText>おも</w:delText>
        </w:r>
      </w:del>
      <w:r w:rsidRPr="00486273">
        <w:rPr>
          <w:rFonts w:ascii="游ゴシック" w:eastAsia="游ゴシック" w:hAnsi="游ゴシック"/>
          <w:sz w:val="21"/>
          <w:szCs w:val="21"/>
        </w:rPr>
        <w:t>います。</w:t>
      </w:r>
    </w:p>
    <w:p w14:paraId="5F4FC13F" w14:textId="5375E01F" w:rsidR="007C6322" w:rsidRPr="00486273" w:rsidRDefault="00411483" w:rsidP="00BB5051">
      <w:pPr>
        <w:ind w:firstLineChars="100" w:firstLine="200"/>
        <w:rPr>
          <w:rFonts w:ascii="游ゴシック" w:eastAsia="游ゴシック" w:hAnsi="游ゴシック"/>
          <w:sz w:val="21"/>
          <w:szCs w:val="21"/>
        </w:rPr>
      </w:pPr>
      <w:r w:rsidRPr="00486273">
        <w:rPr>
          <w:rFonts w:ascii="游ゴシック" w:eastAsia="游ゴシック" w:hAnsi="游ゴシック" w:hint="eastAsia"/>
          <w:sz w:val="21"/>
          <w:szCs w:val="21"/>
        </w:rPr>
        <w:t>この小屋もいずれは朽ちて解体される時がくると思いますが、雨にも負ケズ風にも地震にもそして冬の豪雪にも負ケズ精一杯がんばっていてください、われわれワンゲル部員の心の支えとして。</w:t>
      </w:r>
    </w:p>
    <w:p w14:paraId="1148BDDF" w14:textId="27F2169B" w:rsidR="00EE1F00" w:rsidRPr="00486273" w:rsidRDefault="00EE1F00">
      <w:pPr>
        <w:rPr>
          <w:rFonts w:ascii="游ゴシック" w:eastAsia="游ゴシック" w:hAnsi="游ゴシック"/>
          <w:b/>
          <w:bCs/>
          <w:color w:val="FF0000"/>
          <w:sz w:val="21"/>
          <w:szCs w:val="21"/>
        </w:rPr>
      </w:pPr>
      <w:r w:rsidRPr="00486273">
        <w:rPr>
          <w:rFonts w:ascii="游ゴシック" w:eastAsia="游ゴシック" w:hAnsi="游ゴシック"/>
          <w:b/>
          <w:bCs/>
          <w:color w:val="FF0000"/>
          <w:sz w:val="21"/>
          <w:szCs w:val="21"/>
        </w:rPr>
        <w:br w:type="page"/>
      </w:r>
    </w:p>
    <w:p w14:paraId="2E9884DA" w14:textId="64D2DEC6" w:rsidR="00A7458D" w:rsidRPr="00D87672" w:rsidRDefault="00A7458D" w:rsidP="00A7458D">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4A5A0C">
        <w:rPr>
          <w:rFonts w:ascii="HGS創英角ｺﾞｼｯｸUB" w:eastAsia="HGS創英角ｺﾞｼｯｸUB" w:hAnsi="HGS創英角ｺﾞｼｯｸUB" w:cs="ＭＳ 明朝" w:hint="eastAsia"/>
          <w:color w:val="FFFF99"/>
          <w:position w:val="6"/>
          <w:sz w:val="32"/>
          <w:szCs w:val="32"/>
        </w:rPr>
        <w:t>ご寄付一覧</w:t>
      </w:r>
    </w:p>
    <w:p w14:paraId="7A1C39AE" w14:textId="77777777" w:rsidR="000526BE" w:rsidRPr="000526BE" w:rsidRDefault="000526BE" w:rsidP="000526BE">
      <w:pPr>
        <w:snapToGrid w:val="0"/>
        <w:jc w:val="right"/>
        <w:rPr>
          <w:rFonts w:ascii="游ゴシック" w:eastAsia="游ゴシック" w:hAnsi="游ゴシック"/>
          <w:sz w:val="21"/>
          <w:szCs w:val="21"/>
        </w:rPr>
      </w:pPr>
      <w:r w:rsidRPr="000526BE">
        <w:rPr>
          <w:rFonts w:ascii="游ゴシック" w:eastAsia="游ゴシック" w:hAnsi="游ゴシック" w:hint="eastAsia"/>
          <w:sz w:val="21"/>
          <w:szCs w:val="21"/>
        </w:rPr>
        <w:t>会計幹事　吉野大次郎（</w:t>
      </w:r>
      <w:r w:rsidRPr="000526BE">
        <w:rPr>
          <w:rFonts w:ascii="游ゴシック" w:eastAsia="游ゴシック" w:hAnsi="游ゴシック"/>
          <w:sz w:val="21"/>
          <w:szCs w:val="21"/>
        </w:rPr>
        <w:t xml:space="preserve"> 2期）</w:t>
      </w:r>
    </w:p>
    <w:p w14:paraId="27DDBA67" w14:textId="443C836D" w:rsidR="000526BE" w:rsidRPr="000526BE" w:rsidRDefault="000526BE" w:rsidP="000526BE">
      <w:pPr>
        <w:snapToGrid w:val="0"/>
        <w:jc w:val="right"/>
        <w:rPr>
          <w:rFonts w:ascii="游ゴシック" w:eastAsia="游ゴシック" w:hAnsi="游ゴシック"/>
          <w:sz w:val="21"/>
          <w:szCs w:val="21"/>
        </w:rPr>
      </w:pPr>
      <w:r w:rsidRPr="000526BE">
        <w:rPr>
          <w:rFonts w:ascii="游ゴシック" w:eastAsia="游ゴシック" w:hAnsi="游ゴシック" w:hint="eastAsia"/>
          <w:sz w:val="21"/>
          <w:szCs w:val="21"/>
        </w:rPr>
        <w:t>会計幹事　松本　和之（</w:t>
      </w:r>
      <w:r w:rsidRPr="000526BE">
        <w:rPr>
          <w:rFonts w:ascii="游ゴシック" w:eastAsia="游ゴシック" w:hAnsi="游ゴシック"/>
          <w:sz w:val="21"/>
          <w:szCs w:val="21"/>
        </w:rPr>
        <w:t>29期）</w:t>
      </w:r>
    </w:p>
    <w:p w14:paraId="1B6A88CE" w14:textId="77777777" w:rsidR="00712D26" w:rsidRPr="00712D26" w:rsidRDefault="00712D26" w:rsidP="00712D26">
      <w:pPr>
        <w:widowControl w:val="0"/>
        <w:tabs>
          <w:tab w:val="left" w:pos="2134"/>
        </w:tabs>
        <w:adjustRightInd w:val="0"/>
        <w:snapToGrid w:val="0"/>
        <w:spacing w:line="240" w:lineRule="auto"/>
        <w:jc w:val="both"/>
        <w:rPr>
          <w:rFonts w:ascii="游ゴシック" w:eastAsia="游ゴシック" w:hAnsi="游ゴシック"/>
          <w:bCs/>
          <w:sz w:val="21"/>
          <w:szCs w:val="21"/>
        </w:rPr>
      </w:pPr>
    </w:p>
    <w:tbl>
      <w:tblPr>
        <w:tblStyle w:val="4"/>
        <w:tblpPr w:leftFromText="142" w:rightFromText="142" w:vertAnchor="text" w:tblpX="5385" w:tblpY="1"/>
        <w:tblOverlap w:val="never"/>
        <w:tblW w:w="4111" w:type="dxa"/>
        <w:tblLook w:val="04A0" w:firstRow="1" w:lastRow="0" w:firstColumn="1" w:lastColumn="0" w:noHBand="0" w:noVBand="1"/>
      </w:tblPr>
      <w:tblGrid>
        <w:gridCol w:w="486"/>
        <w:gridCol w:w="1964"/>
        <w:gridCol w:w="1661"/>
      </w:tblGrid>
      <w:tr w:rsidR="00712D26" w:rsidRPr="00712D26" w14:paraId="3FF639FC" w14:textId="77777777" w:rsidTr="001E1A46">
        <w:trPr>
          <w:trHeight w:val="454"/>
        </w:trPr>
        <w:tc>
          <w:tcPr>
            <w:tcW w:w="486" w:type="dxa"/>
            <w:tcBorders>
              <w:bottom w:val="double" w:sz="4" w:space="0" w:color="auto"/>
            </w:tcBorders>
            <w:vAlign w:val="center"/>
          </w:tcPr>
          <w:p w14:paraId="610F15F5"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期</w:t>
            </w:r>
          </w:p>
        </w:tc>
        <w:tc>
          <w:tcPr>
            <w:tcW w:w="1964" w:type="dxa"/>
            <w:tcBorders>
              <w:bottom w:val="double" w:sz="4" w:space="0" w:color="auto"/>
            </w:tcBorders>
            <w:vAlign w:val="center"/>
          </w:tcPr>
          <w:p w14:paraId="1ACA5104"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会員名（敬称略）</w:t>
            </w:r>
          </w:p>
        </w:tc>
        <w:tc>
          <w:tcPr>
            <w:tcW w:w="1661" w:type="dxa"/>
            <w:tcBorders>
              <w:bottom w:val="double" w:sz="4" w:space="0" w:color="auto"/>
            </w:tcBorders>
            <w:vAlign w:val="center"/>
          </w:tcPr>
          <w:p w14:paraId="5E92C757"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金額</w:t>
            </w:r>
          </w:p>
        </w:tc>
      </w:tr>
      <w:tr w:rsidR="00712D26" w:rsidRPr="00712D26" w14:paraId="1901A699" w14:textId="77777777" w:rsidTr="001E1A46">
        <w:trPr>
          <w:trHeight w:val="454"/>
        </w:trPr>
        <w:tc>
          <w:tcPr>
            <w:tcW w:w="486" w:type="dxa"/>
            <w:tcBorders>
              <w:top w:val="double" w:sz="4" w:space="0" w:color="auto"/>
              <w:bottom w:val="single" w:sz="4" w:space="0" w:color="auto"/>
            </w:tcBorders>
            <w:vAlign w:val="center"/>
          </w:tcPr>
          <w:p w14:paraId="641B492B"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w:t>
            </w:r>
          </w:p>
        </w:tc>
        <w:tc>
          <w:tcPr>
            <w:tcW w:w="1964" w:type="dxa"/>
            <w:tcBorders>
              <w:top w:val="double" w:sz="4" w:space="0" w:color="auto"/>
              <w:bottom w:val="single" w:sz="4" w:space="0" w:color="auto"/>
            </w:tcBorders>
            <w:vAlign w:val="center"/>
          </w:tcPr>
          <w:p w14:paraId="05D2E18C"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吉野</w:t>
            </w:r>
            <w:del w:id="415" w:author="大次郎 吉野" w:date="2024-12-19T10:53:00Z" w16du:dateUtc="2024-12-19T01:53:00Z">
              <w:r w:rsidRPr="00712D26" w:rsidDel="006B1787">
                <w:rPr>
                  <w:rFonts w:ascii="游ゴシック" w:eastAsia="游ゴシック" w:hAnsi="游ゴシック" w:hint="eastAsia"/>
                  <w:sz w:val="21"/>
                  <w:szCs w:val="21"/>
                </w:rPr>
                <w:delText xml:space="preserve">　</w:delText>
              </w:r>
            </w:del>
            <w:r w:rsidRPr="00712D26">
              <w:rPr>
                <w:rFonts w:ascii="游ゴシック" w:eastAsia="游ゴシック" w:hAnsi="游ゴシック" w:hint="eastAsia"/>
                <w:sz w:val="21"/>
                <w:szCs w:val="21"/>
              </w:rPr>
              <w:t>大次郎</w:t>
            </w:r>
          </w:p>
        </w:tc>
        <w:tc>
          <w:tcPr>
            <w:tcW w:w="1661" w:type="dxa"/>
            <w:tcBorders>
              <w:top w:val="double" w:sz="4" w:space="0" w:color="auto"/>
              <w:bottom w:val="single" w:sz="4" w:space="0" w:color="auto"/>
            </w:tcBorders>
            <w:vAlign w:val="center"/>
          </w:tcPr>
          <w:p w14:paraId="0623730E"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3,000</w:t>
            </w:r>
          </w:p>
        </w:tc>
      </w:tr>
      <w:tr w:rsidR="00712D26" w:rsidRPr="00712D26" w14:paraId="7A9546ED" w14:textId="77777777" w:rsidTr="001E1A46">
        <w:trPr>
          <w:trHeight w:val="454"/>
        </w:trPr>
        <w:tc>
          <w:tcPr>
            <w:tcW w:w="486" w:type="dxa"/>
            <w:tcBorders>
              <w:top w:val="single" w:sz="4" w:space="0" w:color="auto"/>
              <w:bottom w:val="single" w:sz="4" w:space="0" w:color="auto"/>
            </w:tcBorders>
            <w:vAlign w:val="center"/>
          </w:tcPr>
          <w:p w14:paraId="6F60EC22"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5</w:t>
            </w:r>
          </w:p>
        </w:tc>
        <w:tc>
          <w:tcPr>
            <w:tcW w:w="1964" w:type="dxa"/>
            <w:tcBorders>
              <w:top w:val="single" w:sz="4" w:space="0" w:color="auto"/>
              <w:bottom w:val="single" w:sz="4" w:space="0" w:color="auto"/>
            </w:tcBorders>
            <w:vAlign w:val="center"/>
          </w:tcPr>
          <w:p w14:paraId="744FC929"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亀井　昭子</w:t>
            </w:r>
          </w:p>
        </w:tc>
        <w:tc>
          <w:tcPr>
            <w:tcW w:w="1661" w:type="dxa"/>
            <w:tcBorders>
              <w:top w:val="single" w:sz="4" w:space="0" w:color="auto"/>
              <w:bottom w:val="single" w:sz="4" w:space="0" w:color="auto"/>
            </w:tcBorders>
            <w:vAlign w:val="center"/>
          </w:tcPr>
          <w:p w14:paraId="33E530FE"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2,000</w:t>
            </w:r>
          </w:p>
        </w:tc>
      </w:tr>
      <w:tr w:rsidR="00712D26" w:rsidRPr="00712D26" w14:paraId="115A00B2" w14:textId="77777777" w:rsidTr="001E1A46">
        <w:trPr>
          <w:trHeight w:val="454"/>
        </w:trPr>
        <w:tc>
          <w:tcPr>
            <w:tcW w:w="486" w:type="dxa"/>
            <w:tcBorders>
              <w:top w:val="single" w:sz="4" w:space="0" w:color="auto"/>
              <w:bottom w:val="single" w:sz="4" w:space="0" w:color="auto"/>
            </w:tcBorders>
            <w:vAlign w:val="center"/>
          </w:tcPr>
          <w:p w14:paraId="4BCEFD50"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9</w:t>
            </w:r>
          </w:p>
        </w:tc>
        <w:tc>
          <w:tcPr>
            <w:tcW w:w="1964" w:type="dxa"/>
            <w:tcBorders>
              <w:top w:val="single" w:sz="4" w:space="0" w:color="auto"/>
              <w:bottom w:val="single" w:sz="4" w:space="0" w:color="auto"/>
            </w:tcBorders>
            <w:vAlign w:val="center"/>
          </w:tcPr>
          <w:p w14:paraId="5ED8D2C8"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梶野</w:t>
            </w:r>
            <w:del w:id="416" w:author="大次郎 吉野" w:date="2024-12-19T10:53:00Z" w16du:dateUtc="2024-12-19T01:53:00Z">
              <w:r w:rsidRPr="00712D26" w:rsidDel="006B1787">
                <w:rPr>
                  <w:rFonts w:ascii="游ゴシック" w:eastAsia="游ゴシック" w:hAnsi="游ゴシック" w:hint="eastAsia"/>
                  <w:sz w:val="21"/>
                  <w:szCs w:val="21"/>
                </w:rPr>
                <w:delText xml:space="preserve">　</w:delText>
              </w:r>
            </w:del>
            <w:r w:rsidRPr="00712D26">
              <w:rPr>
                <w:rFonts w:ascii="游ゴシック" w:eastAsia="游ゴシック" w:hAnsi="游ゴシック" w:hint="eastAsia"/>
                <w:sz w:val="21"/>
                <w:szCs w:val="21"/>
              </w:rPr>
              <w:t>美智子</w:t>
            </w:r>
          </w:p>
        </w:tc>
        <w:tc>
          <w:tcPr>
            <w:tcW w:w="1661" w:type="dxa"/>
            <w:tcBorders>
              <w:top w:val="single" w:sz="4" w:space="0" w:color="auto"/>
              <w:bottom w:val="single" w:sz="4" w:space="0" w:color="auto"/>
            </w:tcBorders>
            <w:vAlign w:val="center"/>
          </w:tcPr>
          <w:p w14:paraId="3F1B3200"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1,000</w:t>
            </w:r>
          </w:p>
        </w:tc>
      </w:tr>
      <w:tr w:rsidR="00712D26" w:rsidRPr="00712D26" w14:paraId="7A599CB9" w14:textId="77777777" w:rsidTr="001E1A46">
        <w:trPr>
          <w:trHeight w:val="454"/>
        </w:trPr>
        <w:tc>
          <w:tcPr>
            <w:tcW w:w="486" w:type="dxa"/>
            <w:tcBorders>
              <w:top w:val="single" w:sz="4" w:space="0" w:color="auto"/>
              <w:bottom w:val="single" w:sz="4" w:space="0" w:color="auto"/>
            </w:tcBorders>
            <w:vAlign w:val="center"/>
          </w:tcPr>
          <w:p w14:paraId="44D96636"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9</w:t>
            </w:r>
          </w:p>
        </w:tc>
        <w:tc>
          <w:tcPr>
            <w:tcW w:w="1964" w:type="dxa"/>
            <w:tcBorders>
              <w:top w:val="single" w:sz="4" w:space="0" w:color="auto"/>
              <w:bottom w:val="single" w:sz="4" w:space="0" w:color="auto"/>
            </w:tcBorders>
            <w:vAlign w:val="center"/>
          </w:tcPr>
          <w:p w14:paraId="6332EC46"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（９期有志）</w:t>
            </w:r>
          </w:p>
        </w:tc>
        <w:tc>
          <w:tcPr>
            <w:tcW w:w="1661" w:type="dxa"/>
            <w:tcBorders>
              <w:top w:val="single" w:sz="4" w:space="0" w:color="auto"/>
              <w:bottom w:val="single" w:sz="4" w:space="0" w:color="auto"/>
            </w:tcBorders>
            <w:vAlign w:val="center"/>
          </w:tcPr>
          <w:p w14:paraId="339F1E49"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388,000</w:t>
            </w:r>
          </w:p>
        </w:tc>
      </w:tr>
      <w:tr w:rsidR="00712D26" w:rsidRPr="00712D26" w14:paraId="2A65E322" w14:textId="77777777" w:rsidTr="001E1A46">
        <w:trPr>
          <w:trHeight w:val="454"/>
        </w:trPr>
        <w:tc>
          <w:tcPr>
            <w:tcW w:w="486" w:type="dxa"/>
            <w:tcBorders>
              <w:top w:val="nil"/>
              <w:bottom w:val="single" w:sz="4" w:space="0" w:color="auto"/>
            </w:tcBorders>
            <w:vAlign w:val="center"/>
          </w:tcPr>
          <w:p w14:paraId="5ADE6CFA"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18</w:t>
            </w:r>
          </w:p>
        </w:tc>
        <w:tc>
          <w:tcPr>
            <w:tcW w:w="1964" w:type="dxa"/>
            <w:tcBorders>
              <w:top w:val="nil"/>
              <w:bottom w:val="single" w:sz="4" w:space="0" w:color="auto"/>
            </w:tcBorders>
            <w:vAlign w:val="center"/>
          </w:tcPr>
          <w:p w14:paraId="220791C2" w14:textId="055AB0A9"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向井</w:t>
            </w:r>
            <w:ins w:id="417" w:author="大次郎 吉野" w:date="2024-12-19T10:53:00Z" w16du:dateUtc="2024-12-19T01:53:00Z">
              <w:r w:rsidR="006B1787">
                <w:rPr>
                  <w:rFonts w:ascii="游ゴシック" w:eastAsia="游ゴシック" w:hAnsi="游ゴシック" w:hint="eastAsia"/>
                  <w:sz w:val="21"/>
                  <w:szCs w:val="21"/>
                </w:rPr>
                <w:t xml:space="preserve">　</w:t>
              </w:r>
            </w:ins>
            <w:del w:id="418" w:author="大次郎 吉野" w:date="2024-12-19T10:53:00Z" w16du:dateUtc="2024-12-19T01:53:00Z">
              <w:r w:rsidRPr="00712D26" w:rsidDel="006B1787">
                <w:rPr>
                  <w:rFonts w:ascii="游ゴシック" w:eastAsia="游ゴシック" w:hAnsi="游ゴシック" w:hint="eastAsia"/>
                  <w:sz w:val="21"/>
                  <w:szCs w:val="21"/>
                </w:rPr>
                <w:delText xml:space="preserve">　</w:delText>
              </w:r>
            </w:del>
            <w:r w:rsidRPr="00712D26">
              <w:rPr>
                <w:rFonts w:ascii="游ゴシック" w:eastAsia="游ゴシック" w:hAnsi="游ゴシック" w:hint="eastAsia"/>
                <w:sz w:val="21"/>
                <w:szCs w:val="21"/>
              </w:rPr>
              <w:t>良作</w:t>
            </w:r>
          </w:p>
        </w:tc>
        <w:tc>
          <w:tcPr>
            <w:tcW w:w="1661" w:type="dxa"/>
            <w:tcBorders>
              <w:top w:val="nil"/>
              <w:bottom w:val="single" w:sz="4" w:space="0" w:color="auto"/>
            </w:tcBorders>
            <w:vAlign w:val="center"/>
          </w:tcPr>
          <w:p w14:paraId="176F7846"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50,000</w:t>
            </w:r>
          </w:p>
        </w:tc>
      </w:tr>
      <w:tr w:rsidR="00712D26" w:rsidRPr="00712D26" w14:paraId="12291F68" w14:textId="77777777" w:rsidTr="001E1A46">
        <w:trPr>
          <w:trHeight w:val="454"/>
        </w:trPr>
        <w:tc>
          <w:tcPr>
            <w:tcW w:w="486" w:type="dxa"/>
            <w:tcBorders>
              <w:top w:val="nil"/>
              <w:bottom w:val="single" w:sz="4" w:space="0" w:color="auto"/>
            </w:tcBorders>
            <w:vAlign w:val="center"/>
          </w:tcPr>
          <w:p w14:paraId="21C750B1"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20</w:t>
            </w:r>
          </w:p>
        </w:tc>
        <w:tc>
          <w:tcPr>
            <w:tcW w:w="1964" w:type="dxa"/>
            <w:tcBorders>
              <w:top w:val="nil"/>
              <w:bottom w:val="single" w:sz="4" w:space="0" w:color="auto"/>
            </w:tcBorders>
            <w:vAlign w:val="center"/>
          </w:tcPr>
          <w:p w14:paraId="766F58C2"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西田　雅典</w:t>
            </w:r>
          </w:p>
        </w:tc>
        <w:tc>
          <w:tcPr>
            <w:tcW w:w="1661" w:type="dxa"/>
            <w:tcBorders>
              <w:top w:val="nil"/>
              <w:bottom w:val="single" w:sz="4" w:space="0" w:color="auto"/>
            </w:tcBorders>
            <w:vAlign w:val="center"/>
          </w:tcPr>
          <w:p w14:paraId="28AD0F1A"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10,000</w:t>
            </w:r>
          </w:p>
        </w:tc>
      </w:tr>
      <w:tr w:rsidR="00712D26" w:rsidRPr="00712D26" w14:paraId="467DBA4F" w14:textId="77777777" w:rsidTr="001E1A46">
        <w:trPr>
          <w:trHeight w:val="454"/>
        </w:trPr>
        <w:tc>
          <w:tcPr>
            <w:tcW w:w="486" w:type="dxa"/>
            <w:tcBorders>
              <w:top w:val="nil"/>
              <w:bottom w:val="single" w:sz="4" w:space="0" w:color="auto"/>
            </w:tcBorders>
            <w:vAlign w:val="center"/>
          </w:tcPr>
          <w:p w14:paraId="4EA68CC8"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22</w:t>
            </w:r>
          </w:p>
        </w:tc>
        <w:tc>
          <w:tcPr>
            <w:tcW w:w="1964" w:type="dxa"/>
            <w:tcBorders>
              <w:top w:val="nil"/>
              <w:bottom w:val="single" w:sz="4" w:space="0" w:color="auto"/>
            </w:tcBorders>
            <w:vAlign w:val="center"/>
          </w:tcPr>
          <w:p w14:paraId="6673B0BE"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山本　為朝</w:t>
            </w:r>
          </w:p>
        </w:tc>
        <w:tc>
          <w:tcPr>
            <w:tcW w:w="1661" w:type="dxa"/>
            <w:tcBorders>
              <w:top w:val="nil"/>
              <w:bottom w:val="single" w:sz="4" w:space="0" w:color="auto"/>
            </w:tcBorders>
            <w:vAlign w:val="center"/>
          </w:tcPr>
          <w:p w14:paraId="7F504BED"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5,000</w:t>
            </w:r>
          </w:p>
        </w:tc>
      </w:tr>
      <w:tr w:rsidR="00712D26" w:rsidRPr="00712D26" w14:paraId="769C177B" w14:textId="77777777" w:rsidTr="001E1A46">
        <w:trPr>
          <w:trHeight w:val="454"/>
        </w:trPr>
        <w:tc>
          <w:tcPr>
            <w:tcW w:w="486" w:type="dxa"/>
            <w:tcBorders>
              <w:top w:val="nil"/>
              <w:bottom w:val="single" w:sz="4" w:space="0" w:color="auto"/>
            </w:tcBorders>
            <w:vAlign w:val="center"/>
          </w:tcPr>
          <w:p w14:paraId="6061423D"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22</w:t>
            </w:r>
          </w:p>
        </w:tc>
        <w:tc>
          <w:tcPr>
            <w:tcW w:w="1964" w:type="dxa"/>
            <w:tcBorders>
              <w:top w:val="nil"/>
              <w:bottom w:val="single" w:sz="4" w:space="0" w:color="auto"/>
            </w:tcBorders>
            <w:vAlign w:val="center"/>
          </w:tcPr>
          <w:p w14:paraId="0E36FA53"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寺島　一希</w:t>
            </w:r>
          </w:p>
        </w:tc>
        <w:tc>
          <w:tcPr>
            <w:tcW w:w="1661" w:type="dxa"/>
            <w:tcBorders>
              <w:top w:val="nil"/>
              <w:bottom w:val="single" w:sz="4" w:space="0" w:color="auto"/>
            </w:tcBorders>
            <w:vAlign w:val="center"/>
          </w:tcPr>
          <w:p w14:paraId="6E2E05A9"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3,000</w:t>
            </w:r>
          </w:p>
        </w:tc>
      </w:tr>
      <w:tr w:rsidR="00712D26" w:rsidRPr="00712D26" w14:paraId="667AEEEC" w14:textId="77777777" w:rsidTr="001E1A46">
        <w:trPr>
          <w:trHeight w:val="454"/>
        </w:trPr>
        <w:tc>
          <w:tcPr>
            <w:tcW w:w="486" w:type="dxa"/>
            <w:tcBorders>
              <w:top w:val="nil"/>
              <w:bottom w:val="single" w:sz="4" w:space="0" w:color="auto"/>
            </w:tcBorders>
            <w:vAlign w:val="center"/>
          </w:tcPr>
          <w:p w14:paraId="5D3DC9E2"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w:t>
            </w:r>
            <w:r w:rsidRPr="00712D26">
              <w:rPr>
                <w:rFonts w:ascii="游ゴシック" w:eastAsia="游ゴシック" w:hAnsi="游ゴシック"/>
                <w:sz w:val="21"/>
                <w:szCs w:val="21"/>
              </w:rPr>
              <w:t>2</w:t>
            </w:r>
          </w:p>
        </w:tc>
        <w:tc>
          <w:tcPr>
            <w:tcW w:w="1964" w:type="dxa"/>
            <w:tcBorders>
              <w:top w:val="nil"/>
              <w:bottom w:val="single" w:sz="4" w:space="0" w:color="auto"/>
            </w:tcBorders>
            <w:vAlign w:val="center"/>
          </w:tcPr>
          <w:p w14:paraId="2676DB37"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寺島</w:t>
            </w:r>
            <w:del w:id="419" w:author="大次郎 吉野" w:date="2024-12-19T10:53:00Z" w16du:dateUtc="2024-12-19T01:53:00Z">
              <w:r w:rsidRPr="00712D26" w:rsidDel="006B1787">
                <w:rPr>
                  <w:rFonts w:ascii="游ゴシック" w:eastAsia="游ゴシック" w:hAnsi="游ゴシック" w:hint="eastAsia"/>
                  <w:sz w:val="21"/>
                  <w:szCs w:val="21"/>
                </w:rPr>
                <w:delText xml:space="preserve">　</w:delText>
              </w:r>
            </w:del>
            <w:r w:rsidRPr="00712D26">
              <w:rPr>
                <w:rFonts w:ascii="游ゴシック" w:eastAsia="游ゴシック" w:hAnsi="游ゴシック" w:hint="eastAsia"/>
                <w:sz w:val="21"/>
                <w:szCs w:val="21"/>
              </w:rPr>
              <w:t>美佐緒</w:t>
            </w:r>
          </w:p>
        </w:tc>
        <w:tc>
          <w:tcPr>
            <w:tcW w:w="1661" w:type="dxa"/>
            <w:tcBorders>
              <w:top w:val="nil"/>
              <w:bottom w:val="single" w:sz="4" w:space="0" w:color="auto"/>
            </w:tcBorders>
            <w:vAlign w:val="center"/>
          </w:tcPr>
          <w:p w14:paraId="38C486FA"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3</w:t>
            </w:r>
            <w:r w:rsidRPr="00712D26">
              <w:rPr>
                <w:rFonts w:ascii="游ゴシック" w:eastAsia="游ゴシック" w:hAnsi="游ゴシック"/>
                <w:sz w:val="21"/>
                <w:szCs w:val="21"/>
              </w:rPr>
              <w:t>,000</w:t>
            </w:r>
          </w:p>
        </w:tc>
      </w:tr>
      <w:tr w:rsidR="00712D26" w:rsidRPr="00712D26" w14:paraId="58E38A54" w14:textId="77777777" w:rsidTr="001E1A46">
        <w:trPr>
          <w:trHeight w:val="454"/>
        </w:trPr>
        <w:tc>
          <w:tcPr>
            <w:tcW w:w="486" w:type="dxa"/>
            <w:tcBorders>
              <w:top w:val="nil"/>
              <w:bottom w:val="single" w:sz="4" w:space="0" w:color="auto"/>
            </w:tcBorders>
            <w:vAlign w:val="center"/>
          </w:tcPr>
          <w:p w14:paraId="152CC63A" w14:textId="77777777" w:rsidR="00712D26" w:rsidRPr="00712D26" w:rsidRDefault="00712D26" w:rsidP="00712D26">
            <w:pPr>
              <w:widowControl w:val="0"/>
              <w:tabs>
                <w:tab w:val="left" w:pos="2134"/>
              </w:tabs>
              <w:adjustRightInd w:val="0"/>
              <w:snapToGrid w:val="0"/>
              <w:jc w:val="center"/>
              <w:rPr>
                <w:rFonts w:ascii="游ゴシック" w:eastAsia="游ゴシック" w:hAnsi="游ゴシック"/>
                <w:sz w:val="21"/>
                <w:szCs w:val="21"/>
              </w:rPr>
            </w:pPr>
            <w:r w:rsidRPr="00712D26">
              <w:rPr>
                <w:rFonts w:ascii="游ゴシック" w:eastAsia="游ゴシック" w:hAnsi="游ゴシック" w:hint="eastAsia"/>
                <w:sz w:val="21"/>
                <w:szCs w:val="21"/>
              </w:rPr>
              <w:t>29</w:t>
            </w:r>
          </w:p>
        </w:tc>
        <w:tc>
          <w:tcPr>
            <w:tcW w:w="1964" w:type="dxa"/>
            <w:tcBorders>
              <w:top w:val="nil"/>
              <w:bottom w:val="single" w:sz="4" w:space="0" w:color="auto"/>
            </w:tcBorders>
            <w:vAlign w:val="center"/>
          </w:tcPr>
          <w:p w14:paraId="71BD6786" w14:textId="77777777" w:rsidR="00712D26" w:rsidRPr="00712D26" w:rsidRDefault="00712D26" w:rsidP="00712D26">
            <w:pPr>
              <w:widowControl w:val="0"/>
              <w:tabs>
                <w:tab w:val="left" w:pos="2134"/>
              </w:tabs>
              <w:adjustRightInd w:val="0"/>
              <w:snapToGrid w:val="0"/>
              <w:jc w:val="both"/>
              <w:rPr>
                <w:rFonts w:ascii="游ゴシック" w:eastAsia="游ゴシック" w:hAnsi="游ゴシック"/>
                <w:sz w:val="21"/>
                <w:szCs w:val="21"/>
              </w:rPr>
            </w:pPr>
            <w:r w:rsidRPr="00712D26">
              <w:rPr>
                <w:rFonts w:ascii="游ゴシック" w:eastAsia="游ゴシック" w:hAnsi="游ゴシック" w:hint="eastAsia"/>
                <w:sz w:val="21"/>
                <w:szCs w:val="21"/>
              </w:rPr>
              <w:t>福島　昌彦</w:t>
            </w:r>
          </w:p>
        </w:tc>
        <w:tc>
          <w:tcPr>
            <w:tcW w:w="1661" w:type="dxa"/>
            <w:tcBorders>
              <w:top w:val="nil"/>
              <w:bottom w:val="single" w:sz="4" w:space="0" w:color="auto"/>
            </w:tcBorders>
            <w:vAlign w:val="center"/>
          </w:tcPr>
          <w:p w14:paraId="0A397253" w14:textId="77777777" w:rsidR="00712D26" w:rsidRPr="00712D26" w:rsidRDefault="00712D26" w:rsidP="00712D26">
            <w:pPr>
              <w:widowControl w:val="0"/>
              <w:tabs>
                <w:tab w:val="left" w:pos="2134"/>
              </w:tabs>
              <w:adjustRightInd w:val="0"/>
              <w:snapToGrid w:val="0"/>
              <w:jc w:val="right"/>
              <w:rPr>
                <w:rFonts w:ascii="游ゴシック" w:eastAsia="游ゴシック" w:hAnsi="游ゴシック"/>
                <w:sz w:val="21"/>
                <w:szCs w:val="21"/>
              </w:rPr>
            </w:pPr>
            <w:r w:rsidRPr="00712D26">
              <w:rPr>
                <w:rFonts w:ascii="游ゴシック" w:eastAsia="游ゴシック" w:hAnsi="游ゴシック" w:hint="eastAsia"/>
                <w:sz w:val="21"/>
                <w:szCs w:val="21"/>
              </w:rPr>
              <w:t>1,000</w:t>
            </w:r>
          </w:p>
        </w:tc>
      </w:tr>
    </w:tbl>
    <w:p w14:paraId="727B3CF1" w14:textId="77777777" w:rsidR="001E1A46" w:rsidRDefault="00712D26" w:rsidP="00712D26">
      <w:pPr>
        <w:widowControl w:val="0"/>
        <w:tabs>
          <w:tab w:val="left" w:pos="2134"/>
        </w:tabs>
        <w:adjustRightInd w:val="0"/>
        <w:snapToGrid w:val="0"/>
        <w:spacing w:line="240" w:lineRule="auto"/>
        <w:ind w:firstLineChars="100" w:firstLine="200"/>
        <w:jc w:val="both"/>
        <w:rPr>
          <w:rFonts w:ascii="游ゴシック" w:eastAsia="游ゴシック" w:hAnsi="游ゴシック"/>
          <w:bCs/>
          <w:sz w:val="21"/>
          <w:szCs w:val="21"/>
        </w:rPr>
      </w:pPr>
      <w:r w:rsidRPr="00712D26">
        <w:rPr>
          <w:rFonts w:ascii="游ゴシック" w:eastAsia="游ゴシック" w:hAnsi="游ゴシック" w:hint="eastAsia"/>
          <w:bCs/>
          <w:sz w:val="21"/>
          <w:szCs w:val="21"/>
        </w:rPr>
        <w:t>2024年3月1日から10月30日までにいただいた</w:t>
      </w:r>
    </w:p>
    <w:p w14:paraId="2C3EB0DA" w14:textId="051ADC1F" w:rsidR="00712D26" w:rsidRPr="00712D26" w:rsidRDefault="00712D26" w:rsidP="001E1A46">
      <w:pPr>
        <w:widowControl w:val="0"/>
        <w:tabs>
          <w:tab w:val="left" w:pos="2134"/>
        </w:tabs>
        <w:adjustRightInd w:val="0"/>
        <w:snapToGrid w:val="0"/>
        <w:spacing w:line="240" w:lineRule="auto"/>
        <w:jc w:val="both"/>
        <w:rPr>
          <w:rFonts w:ascii="游ゴシック" w:eastAsia="游ゴシック" w:hAnsi="游ゴシック"/>
          <w:bCs/>
          <w:sz w:val="21"/>
          <w:szCs w:val="21"/>
        </w:rPr>
      </w:pPr>
      <w:r w:rsidRPr="00712D26">
        <w:rPr>
          <w:rFonts w:ascii="游ゴシック" w:eastAsia="游ゴシック" w:hAnsi="游ゴシック" w:hint="eastAsia"/>
          <w:bCs/>
          <w:sz w:val="21"/>
          <w:szCs w:val="21"/>
        </w:rPr>
        <w:t>ご寄付の一覧です。</w:t>
      </w:r>
    </w:p>
    <w:p w14:paraId="7C136A17" w14:textId="77777777" w:rsidR="00712D26" w:rsidRPr="00712D26" w:rsidRDefault="00712D26" w:rsidP="00712D26">
      <w:pPr>
        <w:widowControl w:val="0"/>
        <w:tabs>
          <w:tab w:val="left" w:pos="2134"/>
        </w:tabs>
        <w:adjustRightInd w:val="0"/>
        <w:snapToGrid w:val="0"/>
        <w:spacing w:line="240" w:lineRule="auto"/>
        <w:ind w:firstLineChars="100" w:firstLine="200"/>
        <w:jc w:val="both"/>
        <w:rPr>
          <w:rFonts w:ascii="游ゴシック" w:eastAsia="游ゴシック" w:hAnsi="游ゴシック"/>
          <w:bCs/>
          <w:sz w:val="21"/>
          <w:szCs w:val="21"/>
        </w:rPr>
      </w:pPr>
      <w:r w:rsidRPr="00712D26">
        <w:rPr>
          <w:rFonts w:ascii="游ゴシック" w:eastAsia="游ゴシック" w:hAnsi="游ゴシック" w:hint="eastAsia"/>
          <w:bCs/>
          <w:sz w:val="21"/>
          <w:szCs w:val="21"/>
        </w:rPr>
        <w:t>皆様からのご厚志にお礼申し上げます。</w:t>
      </w:r>
    </w:p>
    <w:p w14:paraId="0FD9FED4" w14:textId="77777777" w:rsidR="00712D26" w:rsidRPr="00712D26" w:rsidRDefault="00712D26" w:rsidP="00712D26">
      <w:pPr>
        <w:adjustRightInd w:val="0"/>
        <w:snapToGrid w:val="0"/>
        <w:spacing w:line="240" w:lineRule="auto"/>
        <w:rPr>
          <w:rFonts w:ascii="游ゴシック" w:eastAsia="游ゴシック" w:hAnsi="游ゴシック"/>
          <w:color w:val="000000"/>
          <w:sz w:val="21"/>
          <w:szCs w:val="21"/>
        </w:rPr>
      </w:pPr>
    </w:p>
    <w:p w14:paraId="1A9F4AB9" w14:textId="77777777" w:rsidR="00712D26" w:rsidRDefault="00712D26" w:rsidP="000526BE">
      <w:pPr>
        <w:snapToGrid w:val="0"/>
        <w:rPr>
          <w:rFonts w:ascii="游ゴシック" w:eastAsia="游ゴシック" w:hAnsi="游ゴシック"/>
          <w:sz w:val="21"/>
          <w:szCs w:val="21"/>
        </w:rPr>
      </w:pPr>
    </w:p>
    <w:p w14:paraId="53E50158" w14:textId="77777777" w:rsidR="00712D26" w:rsidRDefault="00712D26" w:rsidP="000526BE">
      <w:pPr>
        <w:snapToGrid w:val="0"/>
        <w:rPr>
          <w:rFonts w:ascii="游ゴシック" w:eastAsia="游ゴシック" w:hAnsi="游ゴシック"/>
          <w:sz w:val="21"/>
          <w:szCs w:val="21"/>
        </w:rPr>
      </w:pPr>
    </w:p>
    <w:p w14:paraId="4B2D0C9D" w14:textId="77777777" w:rsidR="00712D26" w:rsidRDefault="00712D26" w:rsidP="000526BE">
      <w:pPr>
        <w:snapToGrid w:val="0"/>
        <w:rPr>
          <w:rFonts w:ascii="游ゴシック" w:eastAsia="游ゴシック" w:hAnsi="游ゴシック"/>
          <w:sz w:val="21"/>
          <w:szCs w:val="21"/>
        </w:rPr>
      </w:pPr>
    </w:p>
    <w:p w14:paraId="284A61F4" w14:textId="77777777" w:rsidR="00712D26" w:rsidRDefault="00712D26" w:rsidP="000526BE">
      <w:pPr>
        <w:snapToGrid w:val="0"/>
        <w:rPr>
          <w:rFonts w:ascii="游ゴシック" w:eastAsia="游ゴシック" w:hAnsi="游ゴシック"/>
          <w:sz w:val="21"/>
          <w:szCs w:val="21"/>
        </w:rPr>
      </w:pPr>
    </w:p>
    <w:p w14:paraId="5EDC289A" w14:textId="77777777" w:rsidR="00712D26" w:rsidRDefault="00712D26" w:rsidP="000526BE">
      <w:pPr>
        <w:snapToGrid w:val="0"/>
        <w:rPr>
          <w:rFonts w:ascii="游ゴシック" w:eastAsia="游ゴシック" w:hAnsi="游ゴシック"/>
          <w:sz w:val="21"/>
          <w:szCs w:val="21"/>
        </w:rPr>
      </w:pPr>
    </w:p>
    <w:p w14:paraId="6B6165B0" w14:textId="77777777" w:rsidR="00712D26" w:rsidRDefault="00712D26" w:rsidP="000526BE">
      <w:pPr>
        <w:snapToGrid w:val="0"/>
        <w:rPr>
          <w:rFonts w:ascii="游ゴシック" w:eastAsia="游ゴシック" w:hAnsi="游ゴシック"/>
          <w:sz w:val="21"/>
          <w:szCs w:val="21"/>
        </w:rPr>
      </w:pPr>
    </w:p>
    <w:p w14:paraId="28F4585C" w14:textId="77777777" w:rsidR="00712D26" w:rsidRDefault="00712D26" w:rsidP="000526BE">
      <w:pPr>
        <w:snapToGrid w:val="0"/>
        <w:rPr>
          <w:rFonts w:ascii="游ゴシック" w:eastAsia="游ゴシック" w:hAnsi="游ゴシック"/>
          <w:sz w:val="21"/>
          <w:szCs w:val="21"/>
        </w:rPr>
      </w:pPr>
    </w:p>
    <w:p w14:paraId="0B7D1183" w14:textId="77777777" w:rsidR="00712D26" w:rsidRDefault="00712D26" w:rsidP="000526BE">
      <w:pPr>
        <w:snapToGrid w:val="0"/>
        <w:rPr>
          <w:rFonts w:ascii="游ゴシック" w:eastAsia="游ゴシック" w:hAnsi="游ゴシック"/>
          <w:sz w:val="21"/>
          <w:szCs w:val="21"/>
        </w:rPr>
      </w:pPr>
    </w:p>
    <w:p w14:paraId="0A14AC91" w14:textId="77777777" w:rsidR="00712D26" w:rsidRDefault="00712D26" w:rsidP="000526BE">
      <w:pPr>
        <w:snapToGrid w:val="0"/>
        <w:rPr>
          <w:rFonts w:ascii="游ゴシック" w:eastAsia="游ゴシック" w:hAnsi="游ゴシック"/>
          <w:sz w:val="21"/>
          <w:szCs w:val="21"/>
        </w:rPr>
      </w:pPr>
    </w:p>
    <w:p w14:paraId="4C3738A1" w14:textId="77777777" w:rsidR="00712D26" w:rsidRDefault="00712D26" w:rsidP="000526BE">
      <w:pPr>
        <w:snapToGrid w:val="0"/>
        <w:rPr>
          <w:rFonts w:ascii="游ゴシック" w:eastAsia="游ゴシック" w:hAnsi="游ゴシック"/>
          <w:sz w:val="21"/>
          <w:szCs w:val="21"/>
        </w:rPr>
      </w:pPr>
    </w:p>
    <w:p w14:paraId="40B69008" w14:textId="77777777" w:rsidR="00712D26" w:rsidRPr="00712D26" w:rsidRDefault="00712D26" w:rsidP="000526BE">
      <w:pPr>
        <w:snapToGrid w:val="0"/>
        <w:rPr>
          <w:rFonts w:ascii="游ゴシック" w:eastAsia="游ゴシック" w:hAnsi="游ゴシック"/>
          <w:sz w:val="21"/>
          <w:szCs w:val="21"/>
        </w:rPr>
      </w:pPr>
    </w:p>
    <w:p w14:paraId="764C6ABC" w14:textId="77777777" w:rsidR="00D22D2C" w:rsidRDefault="00D22D2C" w:rsidP="00C43E1A">
      <w:pPr>
        <w:rPr>
          <w:rFonts w:ascii="游ゴシック" w:eastAsia="游ゴシック" w:hAnsi="游ゴシック"/>
          <w:sz w:val="21"/>
          <w:szCs w:val="21"/>
        </w:rPr>
      </w:pPr>
    </w:p>
    <w:p w14:paraId="44653EE1" w14:textId="77777777" w:rsidR="00D22D2C" w:rsidRDefault="00D22D2C" w:rsidP="00C43E1A">
      <w:pPr>
        <w:rPr>
          <w:rFonts w:ascii="游ゴシック" w:eastAsia="游ゴシック" w:hAnsi="游ゴシック"/>
          <w:sz w:val="21"/>
          <w:szCs w:val="21"/>
        </w:rPr>
      </w:pPr>
    </w:p>
    <w:p w14:paraId="67C509CA" w14:textId="3901AB63" w:rsidR="001E1A46" w:rsidRDefault="006B1787" w:rsidP="00C43E1A">
      <w:pPr>
        <w:rPr>
          <w:rFonts w:ascii="游ゴシック" w:eastAsia="游ゴシック" w:hAnsi="游ゴシック"/>
          <w:sz w:val="21"/>
          <w:szCs w:val="21"/>
        </w:rPr>
      </w:pPr>
      <w:ins w:id="420" w:author="大次郎 吉野" w:date="2024-12-19T10:53:00Z" w16du:dateUtc="2024-12-19T01:53:00Z">
        <w:r>
          <w:rPr>
            <w:rFonts w:ascii="游ゴシック" w:eastAsia="游ゴシック" w:hAnsi="游ゴシック" w:hint="eastAsia"/>
            <w:sz w:val="21"/>
            <w:szCs w:val="21"/>
          </w:rPr>
          <w:t xml:space="preserve">　</w:t>
        </w:r>
      </w:ins>
    </w:p>
    <w:p w14:paraId="08F7AD47" w14:textId="77777777" w:rsidR="001E1A46" w:rsidRDefault="001E1A46" w:rsidP="00C43E1A">
      <w:pPr>
        <w:rPr>
          <w:rFonts w:ascii="游ゴシック" w:eastAsia="游ゴシック" w:hAnsi="游ゴシック"/>
          <w:sz w:val="21"/>
          <w:szCs w:val="21"/>
        </w:rPr>
      </w:pPr>
    </w:p>
    <w:p w14:paraId="0F9D12E0" w14:textId="77777777" w:rsidR="008F6009" w:rsidRPr="004A5A0C" w:rsidRDefault="008F6009" w:rsidP="00C43E1A">
      <w:pPr>
        <w:rPr>
          <w:rFonts w:ascii="游ゴシック" w:eastAsia="游ゴシック" w:hAnsi="游ゴシック"/>
          <w:sz w:val="21"/>
          <w:szCs w:val="21"/>
        </w:rPr>
      </w:pPr>
    </w:p>
    <w:p w14:paraId="0272E440" w14:textId="730D028B" w:rsidR="004A5A0C" w:rsidRPr="00D87672" w:rsidRDefault="004A5A0C" w:rsidP="004A5A0C">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sidRPr="004A5A0C">
        <w:rPr>
          <w:rFonts w:ascii="HGS創英角ｺﾞｼｯｸUB" w:eastAsia="HGS創英角ｺﾞｼｯｸUB" w:hAnsi="HGS創英角ｺﾞｼｯｸUB" w:cs="ＭＳ 明朝" w:hint="eastAsia"/>
          <w:color w:val="FFFF99"/>
          <w:position w:val="6"/>
          <w:sz w:val="32"/>
          <w:szCs w:val="32"/>
        </w:rPr>
        <w:t>市野典明君叙勲のご報告</w:t>
      </w:r>
    </w:p>
    <w:p w14:paraId="0CAB1EE1" w14:textId="5AC74298" w:rsidR="004A5A0C" w:rsidRDefault="004A5A0C" w:rsidP="004A5A0C">
      <w:pPr>
        <w:snapToGrid w:val="0"/>
        <w:jc w:val="right"/>
        <w:rPr>
          <w:rFonts w:ascii="游ゴシック" w:eastAsia="游ゴシック" w:hAnsi="游ゴシック"/>
          <w:sz w:val="21"/>
          <w:szCs w:val="21"/>
        </w:rPr>
      </w:pPr>
      <w:r>
        <w:rPr>
          <w:rFonts w:ascii="游ゴシック" w:eastAsia="游ゴシック" w:hAnsi="游ゴシック" w:hint="eastAsia"/>
          <w:sz w:val="21"/>
          <w:szCs w:val="21"/>
        </w:rPr>
        <w:t>白須謙治</w:t>
      </w:r>
      <w:r w:rsidRPr="008E5C5C">
        <w:rPr>
          <w:rFonts w:ascii="游ゴシック" w:eastAsia="游ゴシック" w:hAnsi="游ゴシック" w:hint="eastAsia"/>
          <w:sz w:val="21"/>
          <w:szCs w:val="21"/>
        </w:rPr>
        <w:t>（</w:t>
      </w:r>
      <w:r>
        <w:rPr>
          <w:rFonts w:ascii="游ゴシック" w:eastAsia="游ゴシック" w:hAnsi="游ゴシック" w:hint="eastAsia"/>
          <w:sz w:val="21"/>
          <w:szCs w:val="21"/>
        </w:rPr>
        <w:t>17</w:t>
      </w:r>
      <w:r w:rsidRPr="008E5C5C">
        <w:rPr>
          <w:rFonts w:ascii="游ゴシック" w:eastAsia="游ゴシック" w:hAnsi="游ゴシック" w:hint="eastAsia"/>
          <w:sz w:val="21"/>
          <w:szCs w:val="21"/>
        </w:rPr>
        <w:t>期）</w:t>
      </w:r>
    </w:p>
    <w:p w14:paraId="4656C0A1" w14:textId="77777777" w:rsidR="00AC2FCC" w:rsidRPr="004A5A0C" w:rsidRDefault="00AC2FCC" w:rsidP="00C43E1A">
      <w:pPr>
        <w:rPr>
          <w:rFonts w:ascii="游ゴシック" w:eastAsia="游ゴシック" w:hAnsi="游ゴシック"/>
          <w:sz w:val="21"/>
          <w:szCs w:val="21"/>
        </w:rPr>
      </w:pPr>
    </w:p>
    <w:p w14:paraId="1EA36438" w14:textId="77777777" w:rsidR="004A5A0C" w:rsidRPr="004A5A0C" w:rsidRDefault="004A5A0C" w:rsidP="007763B0">
      <w:pPr>
        <w:ind w:firstLineChars="100" w:firstLine="200"/>
        <w:rPr>
          <w:rFonts w:ascii="游ゴシック" w:eastAsia="游ゴシック" w:hAnsi="游ゴシック"/>
          <w:sz w:val="21"/>
          <w:szCs w:val="21"/>
        </w:rPr>
      </w:pPr>
      <w:r w:rsidRPr="004A5A0C">
        <w:rPr>
          <w:rFonts w:ascii="游ゴシック" w:eastAsia="游ゴシック" w:hAnsi="游ゴシック" w:hint="eastAsia"/>
          <w:sz w:val="21"/>
          <w:szCs w:val="21"/>
        </w:rPr>
        <w:t>我々</w:t>
      </w:r>
      <w:r w:rsidRPr="004A5A0C">
        <w:rPr>
          <w:rFonts w:ascii="游ゴシック" w:eastAsia="游ゴシック" w:hAnsi="游ゴシック"/>
          <w:sz w:val="21"/>
          <w:szCs w:val="21"/>
        </w:rPr>
        <w:t>17期の同期、市野典明君が今年の秋の叙勲で「瑞宝双光章」を受賞されました。川崎市の高校教員としての永年のご活躍によるもので心よりお喜び申し上げます。</w:t>
      </w:r>
    </w:p>
    <w:p w14:paraId="7D4881C5" w14:textId="77777777" w:rsidR="004A5A0C" w:rsidRPr="004A5A0C" w:rsidRDefault="004A5A0C" w:rsidP="004A5A0C">
      <w:pPr>
        <w:rPr>
          <w:rFonts w:ascii="游ゴシック" w:eastAsia="游ゴシック" w:hAnsi="游ゴシック"/>
          <w:sz w:val="21"/>
          <w:szCs w:val="21"/>
        </w:rPr>
      </w:pPr>
    </w:p>
    <w:p w14:paraId="61A76311" w14:textId="2AE88494" w:rsidR="004A5A0C" w:rsidRPr="004A5A0C" w:rsidRDefault="004A5A0C" w:rsidP="007763B0">
      <w:pPr>
        <w:ind w:firstLineChars="100" w:firstLine="200"/>
        <w:rPr>
          <w:rFonts w:ascii="游ゴシック" w:eastAsia="游ゴシック" w:hAnsi="游ゴシック"/>
          <w:sz w:val="21"/>
          <w:szCs w:val="21"/>
        </w:rPr>
      </w:pPr>
      <w:r w:rsidRPr="004A5A0C">
        <w:rPr>
          <w:rFonts w:ascii="游ゴシック" w:eastAsia="游ゴシック" w:hAnsi="游ゴシック" w:hint="eastAsia"/>
          <w:sz w:val="21"/>
          <w:szCs w:val="21"/>
        </w:rPr>
        <w:t>彼は同期の男性では唯一の教育学部生で数学専攻だった。部室に、彼が教員に決まったという噂が流れた時、「あの不愛想、ヘビースモカー、大酒のみが・・・」という思いが一瞬頭を過ったが、すぐに誰かが言った。「いいんじゃないか。ああいう男っぽい正義感が真正面から生徒に向き合ったら</w:t>
      </w:r>
      <w:ins w:id="421" w:author="秀敏 石垣" w:date="2024-12-14T16:15:00Z" w16du:dateUtc="2024-12-14T07:15:00Z">
        <w:r w:rsidR="00393D85">
          <w:rPr>
            <w:rFonts w:ascii="游ゴシック" w:eastAsia="游ゴシック" w:hAnsi="游ゴシック" w:hint="eastAsia"/>
            <w:sz w:val="21"/>
            <w:szCs w:val="21"/>
          </w:rPr>
          <w:t>、</w:t>
        </w:r>
      </w:ins>
      <w:del w:id="422" w:author="秀敏 石垣" w:date="2024-12-14T16:15:00Z" w16du:dateUtc="2024-12-14T07:15:00Z">
        <w:r w:rsidRPr="004A5A0C" w:rsidDel="00393D85">
          <w:rPr>
            <w:rFonts w:ascii="游ゴシック" w:eastAsia="游ゴシック" w:hAnsi="游ゴシック"/>
            <w:sz w:val="21"/>
            <w:szCs w:val="21"/>
          </w:rPr>
          <w:delText>.</w:delText>
        </w:r>
      </w:del>
      <w:r w:rsidRPr="004A5A0C">
        <w:rPr>
          <w:rFonts w:ascii="游ゴシック" w:eastAsia="游ゴシック" w:hAnsi="游ゴシック"/>
          <w:sz w:val="21"/>
          <w:szCs w:val="21"/>
        </w:rPr>
        <w:t>生徒から信頼されると思うよ</w:t>
      </w:r>
      <w:del w:id="423" w:author="秀敏 石垣" w:date="2024-12-14T16:15:00Z" w16du:dateUtc="2024-12-14T07:15:00Z">
        <w:r w:rsidRPr="004A5A0C" w:rsidDel="00393D85">
          <w:rPr>
            <w:rFonts w:ascii="游ゴシック" w:eastAsia="游ゴシック" w:hAnsi="游ゴシック"/>
            <w:sz w:val="21"/>
            <w:szCs w:val="21"/>
          </w:rPr>
          <w:delText>。</w:delText>
        </w:r>
      </w:del>
      <w:r w:rsidRPr="004A5A0C">
        <w:rPr>
          <w:rFonts w:ascii="游ゴシック" w:eastAsia="游ゴシック" w:hAnsi="游ゴシック"/>
          <w:sz w:val="21"/>
          <w:szCs w:val="21"/>
        </w:rPr>
        <w:t>」「確かに、やんちゃな生徒からも慕われそうだな</w:t>
      </w:r>
      <w:del w:id="424" w:author="秀敏 石垣" w:date="2024-12-14T16:15:00Z" w16du:dateUtc="2024-12-14T07:15:00Z">
        <w:r w:rsidRPr="004A5A0C" w:rsidDel="00393D85">
          <w:rPr>
            <w:rFonts w:ascii="游ゴシック" w:eastAsia="游ゴシック" w:hAnsi="游ゴシック"/>
            <w:sz w:val="21"/>
            <w:szCs w:val="21"/>
          </w:rPr>
          <w:delText>。</w:delText>
        </w:r>
      </w:del>
      <w:r w:rsidRPr="004A5A0C">
        <w:rPr>
          <w:rFonts w:ascii="游ゴシック" w:eastAsia="游ゴシック" w:hAnsi="游ゴシック"/>
          <w:sz w:val="21"/>
          <w:szCs w:val="21"/>
        </w:rPr>
        <w:t>」その場の皆でえらく納得したが、彼はやっぱりいい教師になったようだ。</w:t>
      </w:r>
    </w:p>
    <w:p w14:paraId="6D9070CB" w14:textId="4C01C235" w:rsidR="004A5A0C" w:rsidRPr="004A5A0C" w:rsidRDefault="004A5A0C" w:rsidP="007763B0">
      <w:pPr>
        <w:ind w:firstLineChars="100" w:firstLine="200"/>
        <w:rPr>
          <w:rFonts w:ascii="游ゴシック" w:eastAsia="游ゴシック" w:hAnsi="游ゴシック"/>
          <w:sz w:val="21"/>
          <w:szCs w:val="21"/>
        </w:rPr>
      </w:pPr>
      <w:r w:rsidRPr="004A5A0C">
        <w:rPr>
          <w:rFonts w:ascii="游ゴシック" w:eastAsia="游ゴシック" w:hAnsi="游ゴシック" w:hint="eastAsia"/>
          <w:sz w:val="21"/>
          <w:szCs w:val="21"/>
        </w:rPr>
        <w:t>数年前の同期会で再会した際、退職後、夫人の郷里の鳥取と行き来し、向こうで畑仕事をしていると言っていたが、お祝いメールへの返信もなく、川崎の自宅電話も解約しており連絡がつかないでいた。</w:t>
      </w:r>
      <w:r w:rsidR="00914101">
        <w:rPr>
          <w:rFonts w:ascii="游ゴシック" w:eastAsia="游ゴシック" w:hAnsi="游ゴシック" w:hint="eastAsia"/>
          <w:sz w:val="21"/>
          <w:szCs w:val="21"/>
        </w:rPr>
        <w:t>2</w:t>
      </w:r>
      <w:r w:rsidRPr="004A5A0C">
        <w:rPr>
          <w:rFonts w:ascii="游ゴシック" w:eastAsia="游ゴシック" w:hAnsi="游ゴシック" w:hint="eastAsia"/>
          <w:sz w:val="21"/>
          <w:szCs w:val="21"/>
        </w:rPr>
        <w:t>週間以上たって、ようやく彼から返信メールが届いた。「昨日、幸区の国大卒の集まり</w:t>
      </w:r>
      <w:r w:rsidRPr="004A5A0C">
        <w:rPr>
          <w:rFonts w:ascii="游ゴシック" w:eastAsia="游ゴシック" w:hAnsi="游ゴシック"/>
          <w:sz w:val="21"/>
          <w:szCs w:val="21"/>
        </w:rPr>
        <w:t>(友松会)があり、若い人にメールの返信の仕方を教わり、読むだけでなく書くことも出来る様になりました。・・・</w:t>
      </w:r>
      <w:del w:id="425" w:author="大次郎 吉野" w:date="2024-12-15T09:50:00Z" w16du:dateUtc="2024-12-15T00:50:00Z">
        <w:r w:rsidRPr="004A5A0C" w:rsidDel="00681C55">
          <w:rPr>
            <w:rFonts w:ascii="游ゴシック" w:eastAsia="游ゴシック" w:hAnsi="游ゴシック"/>
            <w:sz w:val="21"/>
            <w:szCs w:val="21"/>
          </w:rPr>
          <w:delText>・</w:delText>
        </w:r>
      </w:del>
      <w:del w:id="426" w:author="大次郎 吉野" w:date="2024-12-15T09:49:00Z" w16du:dateUtc="2024-12-15T00:49:00Z">
        <w:r w:rsidRPr="004A5A0C" w:rsidDel="00681C55">
          <w:rPr>
            <w:rFonts w:ascii="游ゴシック" w:eastAsia="游ゴシック" w:hAnsi="游ゴシック"/>
            <w:sz w:val="21"/>
            <w:szCs w:val="21"/>
          </w:rPr>
          <w:delText>・</w:delText>
        </w:r>
      </w:del>
      <w:r w:rsidRPr="004A5A0C">
        <w:rPr>
          <w:rFonts w:ascii="游ゴシック" w:eastAsia="游ゴシック" w:hAnsi="游ゴシック"/>
          <w:sz w:val="21"/>
          <w:szCs w:val="21"/>
        </w:rPr>
        <w:t>畑を綺麗にして来年の4月を迎え様と思っています。・・・</w:t>
      </w:r>
      <w:del w:id="427" w:author="大次郎 吉野" w:date="2024-12-15T09:50:00Z" w16du:dateUtc="2024-12-15T00:50:00Z">
        <w:r w:rsidRPr="004A5A0C" w:rsidDel="00681C55">
          <w:rPr>
            <w:rFonts w:ascii="游ゴシック" w:eastAsia="游ゴシック" w:hAnsi="游ゴシック"/>
            <w:sz w:val="21"/>
            <w:szCs w:val="21"/>
          </w:rPr>
          <w:delText>・</w:delText>
        </w:r>
      </w:del>
      <w:r w:rsidRPr="004A5A0C">
        <w:rPr>
          <w:rFonts w:ascii="游ゴシック" w:eastAsia="游ゴシック" w:hAnsi="游ゴシック"/>
          <w:sz w:val="21"/>
          <w:szCs w:val="21"/>
        </w:rPr>
        <w:t>中々皆さんに会えないので、集まる日があれば誘ってください</w:t>
      </w:r>
      <w:del w:id="428" w:author="大次郎 吉野" w:date="2024-12-15T09:49:00Z" w16du:dateUtc="2024-12-15T00:49:00Z">
        <w:r w:rsidRPr="004A5A0C" w:rsidDel="00681C55">
          <w:rPr>
            <w:rFonts w:ascii="游ゴシック" w:eastAsia="游ゴシック" w:hAnsi="游ゴシック"/>
            <w:sz w:val="21"/>
            <w:szCs w:val="21"/>
          </w:rPr>
          <w:delText>。</w:delText>
        </w:r>
      </w:del>
      <w:r w:rsidRPr="004A5A0C">
        <w:rPr>
          <w:rFonts w:ascii="游ゴシック" w:eastAsia="游ゴシック" w:hAnsi="游ゴシック"/>
          <w:sz w:val="21"/>
          <w:szCs w:val="21"/>
        </w:rPr>
        <w:t>」</w:t>
      </w:r>
    </w:p>
    <w:p w14:paraId="594411FB" w14:textId="53D15A40" w:rsidR="004A5A0C" w:rsidRDefault="004A5A0C" w:rsidP="007763B0">
      <w:pPr>
        <w:ind w:firstLineChars="100" w:firstLine="200"/>
        <w:rPr>
          <w:rFonts w:ascii="游ゴシック" w:eastAsia="游ゴシック" w:hAnsi="游ゴシック"/>
          <w:sz w:val="21"/>
          <w:szCs w:val="21"/>
        </w:rPr>
      </w:pPr>
      <w:r w:rsidRPr="004A5A0C">
        <w:rPr>
          <w:rFonts w:ascii="游ゴシック" w:eastAsia="游ゴシック" w:hAnsi="游ゴシック" w:hint="eastAsia"/>
          <w:sz w:val="21"/>
          <w:szCs w:val="21"/>
        </w:rPr>
        <w:t>みんな会いたがっています。温かくなったら</w:t>
      </w:r>
      <w:ins w:id="429" w:author="秀敏 石垣" w:date="2024-12-14T16:17:00Z" w16du:dateUtc="2024-12-14T07:17:00Z">
        <w:r w:rsidR="00393D85">
          <w:rPr>
            <w:rFonts w:ascii="游ゴシック" w:eastAsia="游ゴシック" w:hAnsi="游ゴシック" w:hint="eastAsia"/>
            <w:sz w:val="21"/>
            <w:szCs w:val="21"/>
          </w:rPr>
          <w:t>是非</w:t>
        </w:r>
      </w:ins>
      <w:del w:id="430" w:author="秀敏 石垣" w:date="2024-12-14T16:17:00Z" w16du:dateUtc="2024-12-14T07:17:00Z">
        <w:r w:rsidRPr="004A5A0C" w:rsidDel="00393D85">
          <w:rPr>
            <w:rFonts w:ascii="游ゴシック" w:eastAsia="游ゴシック" w:hAnsi="游ゴシック" w:hint="eastAsia"/>
            <w:sz w:val="21"/>
            <w:szCs w:val="21"/>
          </w:rPr>
          <w:delText>ぜひ</w:delText>
        </w:r>
      </w:del>
      <w:r w:rsidRPr="004A5A0C">
        <w:rPr>
          <w:rFonts w:ascii="游ゴシック" w:eastAsia="游ゴシック" w:hAnsi="游ゴシック" w:hint="eastAsia"/>
          <w:sz w:val="21"/>
          <w:szCs w:val="21"/>
        </w:rPr>
        <w:t>お会いしましょう。</w:t>
      </w:r>
    </w:p>
    <w:p w14:paraId="753EE011" w14:textId="15CFC390" w:rsidR="00C43E1A" w:rsidRDefault="00C43E1A" w:rsidP="00C43E1A">
      <w:pPr>
        <w:rPr>
          <w:rFonts w:ascii="游ゴシック" w:eastAsia="游ゴシック" w:hAnsi="游ゴシック"/>
          <w:sz w:val="21"/>
          <w:szCs w:val="21"/>
        </w:rPr>
      </w:pPr>
      <w:r>
        <w:rPr>
          <w:rFonts w:ascii="游ゴシック" w:eastAsia="游ゴシック" w:hAnsi="游ゴシック"/>
          <w:sz w:val="21"/>
          <w:szCs w:val="21"/>
        </w:rPr>
        <w:br w:type="page"/>
      </w:r>
    </w:p>
    <w:p w14:paraId="0C93070A" w14:textId="408FD337" w:rsidR="005E44EE" w:rsidRDefault="004A5A0C" w:rsidP="005E44EE">
      <w:pPr>
        <w:shd w:val="clear" w:color="auto" w:fill="76923C"/>
        <w:spacing w:line="600" w:lineRule="exact"/>
        <w:ind w:rightChars="-1" w:right="-2" w:firstLineChars="50" w:firstLine="155"/>
        <w:rPr>
          <w:rFonts w:ascii="游ゴシック" w:eastAsia="游ゴシック" w:hAnsi="游ゴシック"/>
          <w:sz w:val="21"/>
          <w:szCs w:val="21"/>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自由投稿「</w:t>
      </w:r>
      <w:r w:rsidR="005E44EE">
        <w:rPr>
          <w:rFonts w:ascii="HGS創英角ｺﾞｼｯｸUB" w:eastAsia="HGS創英角ｺﾞｼｯｸUB" w:hAnsi="HGS創英角ｺﾞｼｯｸUB" w:cs="ＭＳ 明朝" w:hint="eastAsia"/>
          <w:color w:val="FFFF99"/>
          <w:position w:val="6"/>
          <w:sz w:val="32"/>
          <w:szCs w:val="32"/>
        </w:rPr>
        <w:t>8</w:t>
      </w:r>
      <w:r w:rsidRPr="004A5A0C">
        <w:rPr>
          <w:rFonts w:ascii="HGS創英角ｺﾞｼｯｸUB" w:eastAsia="HGS創英角ｺﾞｼｯｸUB" w:hAnsi="HGS創英角ｺﾞｼｯｸUB" w:cs="ＭＳ 明朝" w:hint="eastAsia"/>
          <w:color w:val="FFFF99"/>
          <w:position w:val="6"/>
          <w:sz w:val="32"/>
          <w:szCs w:val="32"/>
        </w:rPr>
        <w:t>期</w:t>
      </w:r>
      <w:r w:rsidR="005E44EE">
        <w:rPr>
          <w:rFonts w:ascii="HGS創英角ｺﾞｼｯｸUB" w:eastAsia="HGS創英角ｺﾞｼｯｸUB" w:hAnsi="HGS創英角ｺﾞｼｯｸUB" w:cs="ＭＳ 明朝" w:hint="eastAsia"/>
          <w:color w:val="FFFF99"/>
          <w:position w:val="6"/>
          <w:sz w:val="32"/>
          <w:szCs w:val="32"/>
        </w:rPr>
        <w:t xml:space="preserve">　60</w:t>
      </w:r>
      <w:r w:rsidRPr="004A5A0C">
        <w:rPr>
          <w:rFonts w:ascii="HGS創英角ｺﾞｼｯｸUB" w:eastAsia="HGS創英角ｺﾞｼｯｸUB" w:hAnsi="HGS創英角ｺﾞｼｯｸUB" w:cs="ＭＳ 明朝" w:hint="eastAsia"/>
          <w:color w:val="FFFF99"/>
          <w:position w:val="6"/>
          <w:sz w:val="32"/>
          <w:szCs w:val="32"/>
        </w:rPr>
        <w:t>周年同期会」</w:t>
      </w:r>
    </w:p>
    <w:p w14:paraId="6140C0F5" w14:textId="6D6D8595" w:rsidR="005E44EE" w:rsidRDefault="005E44EE" w:rsidP="005E44EE">
      <w:pPr>
        <w:jc w:val="right"/>
        <w:rPr>
          <w:rFonts w:ascii="游ゴシック" w:eastAsia="游ゴシック" w:hAnsi="游ゴシック"/>
          <w:sz w:val="21"/>
          <w:szCs w:val="21"/>
        </w:rPr>
      </w:pPr>
      <w:r w:rsidRPr="005E44EE">
        <w:rPr>
          <w:rFonts w:ascii="游ゴシック" w:eastAsia="游ゴシック" w:hAnsi="游ゴシック" w:hint="eastAsia"/>
          <w:sz w:val="21"/>
          <w:szCs w:val="21"/>
        </w:rPr>
        <w:t>田中</w:t>
      </w:r>
      <w:r>
        <w:rPr>
          <w:rFonts w:ascii="游ゴシック" w:eastAsia="游ゴシック" w:hAnsi="游ゴシック" w:hint="eastAsia"/>
          <w:sz w:val="21"/>
          <w:szCs w:val="21"/>
        </w:rPr>
        <w:t xml:space="preserve">　</w:t>
      </w:r>
      <w:r w:rsidRPr="005E44EE">
        <w:rPr>
          <w:rFonts w:ascii="游ゴシック" w:eastAsia="游ゴシック" w:hAnsi="游ゴシック" w:hint="eastAsia"/>
          <w:sz w:val="21"/>
          <w:szCs w:val="21"/>
        </w:rPr>
        <w:t>稔</w:t>
      </w:r>
      <w:r>
        <w:rPr>
          <w:rFonts w:ascii="游ゴシック" w:eastAsia="游ゴシック" w:hAnsi="游ゴシック" w:hint="eastAsia"/>
          <w:sz w:val="21"/>
          <w:szCs w:val="21"/>
        </w:rPr>
        <w:t>（8期）</w:t>
      </w:r>
    </w:p>
    <w:p w14:paraId="06EF2692" w14:textId="77777777" w:rsidR="005E44EE" w:rsidRDefault="005E44EE">
      <w:pPr>
        <w:rPr>
          <w:rFonts w:ascii="游ゴシック" w:eastAsia="游ゴシック" w:hAnsi="游ゴシック"/>
          <w:sz w:val="21"/>
          <w:szCs w:val="21"/>
        </w:rPr>
      </w:pPr>
    </w:p>
    <w:p w14:paraId="71A7FFFC" w14:textId="57B32D78" w:rsidR="005E44EE" w:rsidRPr="005E44EE" w:rsidRDefault="005E44EE" w:rsidP="005E44EE">
      <w:pPr>
        <w:rPr>
          <w:rFonts w:ascii="游ゴシック" w:eastAsia="游ゴシック" w:hAnsi="游ゴシック"/>
          <w:sz w:val="21"/>
          <w:szCs w:val="21"/>
        </w:rPr>
      </w:pPr>
      <w:r w:rsidRPr="005E44EE">
        <w:rPr>
          <w:rFonts w:ascii="游ゴシック" w:eastAsia="游ゴシック" w:hAnsi="游ゴシック" w:hint="eastAsia"/>
          <w:sz w:val="21"/>
          <w:szCs w:val="21"/>
        </w:rPr>
        <w:t xml:space="preserve">　横浜市・金沢区六浦で開催された</w:t>
      </w:r>
      <w:r w:rsidRPr="005E44EE">
        <w:rPr>
          <w:rFonts w:ascii="游ゴシック" w:eastAsia="游ゴシック" w:hAnsi="游ゴシック"/>
          <w:sz w:val="21"/>
          <w:szCs w:val="21"/>
        </w:rPr>
        <w:t>YWV</w:t>
      </w:r>
      <w:r w:rsidR="00914101">
        <w:rPr>
          <w:rFonts w:ascii="游ゴシック" w:eastAsia="游ゴシック" w:hAnsi="游ゴシック" w:hint="eastAsia"/>
          <w:sz w:val="21"/>
          <w:szCs w:val="21"/>
        </w:rPr>
        <w:t>8</w:t>
      </w:r>
      <w:r w:rsidRPr="005E44EE">
        <w:rPr>
          <w:rFonts w:ascii="游ゴシック" w:eastAsia="游ゴシック" w:hAnsi="游ゴシック"/>
          <w:sz w:val="21"/>
          <w:szCs w:val="21"/>
        </w:rPr>
        <w:t>期</w:t>
      </w:r>
      <w:r w:rsidR="00914101">
        <w:rPr>
          <w:rFonts w:ascii="游ゴシック" w:eastAsia="游ゴシック" w:hAnsi="游ゴシック" w:hint="eastAsia"/>
          <w:sz w:val="21"/>
          <w:szCs w:val="21"/>
        </w:rPr>
        <w:t>60</w:t>
      </w:r>
      <w:r w:rsidRPr="005E44EE">
        <w:rPr>
          <w:rFonts w:ascii="游ゴシック" w:eastAsia="游ゴシック" w:hAnsi="游ゴシック"/>
          <w:sz w:val="21"/>
          <w:szCs w:val="21"/>
        </w:rPr>
        <w:t>周年同期会（2024.11.7）では、久し振りに参加の芦川智君や遠路・佐世保市から参加の上島雄助君を含めて</w:t>
      </w:r>
      <w:r w:rsidR="00914101">
        <w:rPr>
          <w:rFonts w:ascii="游ゴシック" w:eastAsia="游ゴシック" w:hAnsi="游ゴシック" w:hint="eastAsia"/>
          <w:sz w:val="21"/>
          <w:szCs w:val="21"/>
        </w:rPr>
        <w:t>14</w:t>
      </w:r>
      <w:r w:rsidRPr="005E44EE">
        <w:rPr>
          <w:rFonts w:ascii="游ゴシック" w:eastAsia="游ゴシック" w:hAnsi="游ゴシック"/>
          <w:sz w:val="21"/>
          <w:szCs w:val="21"/>
        </w:rPr>
        <w:t>名が集合し、若かりし頃のワンゲル時代を思い出しながら、楽しいひと時を過ごしました。</w:t>
      </w:r>
    </w:p>
    <w:p w14:paraId="55146566" w14:textId="44A96DB0" w:rsidR="005E44EE" w:rsidRPr="005E44EE" w:rsidRDefault="005E44EE" w:rsidP="00393D85">
      <w:pPr>
        <w:ind w:firstLineChars="100" w:firstLine="200"/>
        <w:rPr>
          <w:rFonts w:ascii="游ゴシック" w:eastAsia="游ゴシック" w:hAnsi="游ゴシック"/>
          <w:sz w:val="21"/>
          <w:szCs w:val="21"/>
        </w:rPr>
      </w:pPr>
      <w:r w:rsidRPr="005E44EE">
        <w:rPr>
          <w:rFonts w:ascii="游ゴシック" w:eastAsia="游ゴシック" w:hAnsi="游ゴシック" w:hint="eastAsia"/>
          <w:sz w:val="21"/>
          <w:szCs w:val="21"/>
        </w:rPr>
        <w:t>溝田隆之君の友人が経営する寿司処・割烹「清川寿司」では、江戸前の会席御膳に舌鼓を打ちながら各人のワンゲルでの思い出・エピソードが披露され、近況報告では御多分に漏れず健康面の問題点が報告され、</w:t>
      </w:r>
      <w:r w:rsidR="00914101">
        <w:rPr>
          <w:rFonts w:ascii="游ゴシック" w:eastAsia="游ゴシック" w:hAnsi="游ゴシック" w:hint="eastAsia"/>
          <w:sz w:val="21"/>
          <w:szCs w:val="21"/>
        </w:rPr>
        <w:t>5</w:t>
      </w:r>
      <w:r w:rsidRPr="005E44EE">
        <w:rPr>
          <w:rFonts w:ascii="游ゴシック" w:eastAsia="游ゴシック" w:hAnsi="游ゴシック" w:hint="eastAsia"/>
          <w:sz w:val="21"/>
          <w:szCs w:val="21"/>
        </w:rPr>
        <w:t>分</w:t>
      </w:r>
      <w:r w:rsidRPr="005E44EE">
        <w:rPr>
          <w:rFonts w:ascii="游ゴシック" w:eastAsia="游ゴシック" w:hAnsi="游ゴシック"/>
          <w:sz w:val="21"/>
          <w:szCs w:val="21"/>
        </w:rPr>
        <w:t>/</w:t>
      </w:r>
      <w:del w:id="431" w:author="大次郎 吉野" w:date="2024-12-15T09:52:00Z" w16du:dateUtc="2024-12-15T00:52:00Z">
        <w:r w:rsidRPr="005E44EE" w:rsidDel="00996A14">
          <w:rPr>
            <w:rFonts w:ascii="游ゴシック" w:eastAsia="游ゴシック" w:hAnsi="游ゴシック"/>
            <w:sz w:val="21"/>
            <w:szCs w:val="21"/>
          </w:rPr>
          <w:delText>一人</w:delText>
        </w:r>
      </w:del>
      <w:ins w:id="432" w:author="大次郎 吉野" w:date="2024-12-15T09:52:00Z" w16du:dateUtc="2024-12-15T00:52:00Z">
        <w:r w:rsidR="00996A14">
          <w:rPr>
            <w:rFonts w:ascii="游ゴシック" w:eastAsia="游ゴシック" w:hAnsi="游ゴシック" w:hint="eastAsia"/>
            <w:sz w:val="21"/>
            <w:szCs w:val="21"/>
          </w:rPr>
          <w:t>1</w:t>
        </w:r>
        <w:r w:rsidR="00996A14" w:rsidRPr="005E44EE">
          <w:rPr>
            <w:rFonts w:ascii="游ゴシック" w:eastAsia="游ゴシック" w:hAnsi="游ゴシック"/>
            <w:sz w:val="21"/>
            <w:szCs w:val="21"/>
          </w:rPr>
          <w:t>人</w:t>
        </w:r>
      </w:ins>
      <w:r w:rsidRPr="005E44EE">
        <w:rPr>
          <w:rFonts w:ascii="游ゴシック" w:eastAsia="游ゴシック" w:hAnsi="游ゴシック"/>
          <w:sz w:val="21"/>
          <w:szCs w:val="21"/>
        </w:rPr>
        <w:t>の制限も守られず時間無制限の話が続き、今回欠席の武藤（旧姓桂原）直子さんの近況が代読され約4時間の会合が畑中誠君の一本締めでお開きとなった。次回は未定だが、また元気に再会することを約し散開した。</w:t>
      </w:r>
    </w:p>
    <w:p w14:paraId="0A82E7D4" w14:textId="77777777" w:rsidR="005E44EE" w:rsidRDefault="005E44EE" w:rsidP="005E44EE">
      <w:pPr>
        <w:rPr>
          <w:rFonts w:ascii="游ゴシック" w:eastAsia="游ゴシック" w:hAnsi="游ゴシック"/>
          <w:sz w:val="21"/>
          <w:szCs w:val="21"/>
        </w:rPr>
      </w:pPr>
      <w:r w:rsidRPr="005E44EE">
        <w:rPr>
          <w:rFonts w:ascii="游ゴシック" w:eastAsia="游ゴシック" w:hAnsi="游ゴシック" w:hint="eastAsia"/>
          <w:sz w:val="21"/>
          <w:szCs w:val="21"/>
        </w:rPr>
        <w:t xml:space="preserve">　　　　　　　　　　　　　　　　　　　　　　　　　　　　　　幹事　溝田隆之</w:t>
      </w:r>
    </w:p>
    <w:p w14:paraId="2F94C82F" w14:textId="6EDE8476" w:rsidR="005E44EE" w:rsidRDefault="005E44EE" w:rsidP="005E44EE">
      <w:pPr>
        <w:rPr>
          <w:rFonts w:ascii="游ゴシック" w:eastAsia="游ゴシック" w:hAnsi="游ゴシック"/>
          <w:sz w:val="21"/>
          <w:szCs w:val="21"/>
        </w:rPr>
      </w:pPr>
      <w:r>
        <w:rPr>
          <w:rFonts w:hint="eastAsia"/>
          <w:noProof/>
        </w:rPr>
        <w:drawing>
          <wp:anchor distT="0" distB="0" distL="114300" distR="114300" simplePos="0" relativeHeight="252136448" behindDoc="0" locked="0" layoutInCell="1" allowOverlap="1" wp14:anchorId="509966F6" wp14:editId="662A497D">
            <wp:simplePos x="0" y="0"/>
            <wp:positionH relativeFrom="margin">
              <wp:posOffset>351155</wp:posOffset>
            </wp:positionH>
            <wp:positionV relativeFrom="paragraph">
              <wp:posOffset>193172</wp:posOffset>
            </wp:positionV>
            <wp:extent cx="5352605" cy="3726180"/>
            <wp:effectExtent l="0" t="0" r="635" b="7620"/>
            <wp:wrapSquare wrapText="bothSides"/>
            <wp:docPr id="17135340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34071" name="図 171353407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52605" cy="3726180"/>
                    </a:xfrm>
                    <a:prstGeom prst="rect">
                      <a:avLst/>
                    </a:prstGeom>
                  </pic:spPr>
                </pic:pic>
              </a:graphicData>
            </a:graphic>
            <wp14:sizeRelH relativeFrom="page">
              <wp14:pctWidth>0</wp14:pctWidth>
            </wp14:sizeRelH>
            <wp14:sizeRelV relativeFrom="page">
              <wp14:pctHeight>0</wp14:pctHeight>
            </wp14:sizeRelV>
          </wp:anchor>
        </w:drawing>
      </w:r>
    </w:p>
    <w:p w14:paraId="4DD7FFEA" w14:textId="03765D1B" w:rsidR="005E44EE" w:rsidRDefault="005E44EE" w:rsidP="005E44EE">
      <w:pPr>
        <w:rPr>
          <w:rFonts w:ascii="游ゴシック" w:eastAsia="游ゴシック" w:hAnsi="游ゴシック"/>
          <w:sz w:val="21"/>
          <w:szCs w:val="21"/>
        </w:rPr>
      </w:pPr>
    </w:p>
    <w:p w14:paraId="729B27ED" w14:textId="77777777" w:rsidR="005E44EE" w:rsidRDefault="005E44EE" w:rsidP="005E44EE">
      <w:pPr>
        <w:rPr>
          <w:rFonts w:ascii="游ゴシック" w:eastAsia="游ゴシック" w:hAnsi="游ゴシック"/>
          <w:sz w:val="21"/>
          <w:szCs w:val="21"/>
        </w:rPr>
      </w:pPr>
    </w:p>
    <w:p w14:paraId="0A74613E" w14:textId="16B94FF7" w:rsidR="00E9239D" w:rsidRDefault="00E9239D" w:rsidP="005E44EE">
      <w:pPr>
        <w:rPr>
          <w:rFonts w:ascii="游ゴシック" w:eastAsia="游ゴシック" w:hAnsi="游ゴシック"/>
          <w:sz w:val="21"/>
          <w:szCs w:val="21"/>
        </w:rPr>
      </w:pPr>
    </w:p>
    <w:p w14:paraId="3775ECC2" w14:textId="77777777" w:rsidR="00E9239D" w:rsidRDefault="00E9239D" w:rsidP="005E44EE">
      <w:pPr>
        <w:rPr>
          <w:rFonts w:ascii="游ゴシック" w:eastAsia="游ゴシック" w:hAnsi="游ゴシック"/>
          <w:sz w:val="21"/>
          <w:szCs w:val="21"/>
        </w:rPr>
      </w:pPr>
    </w:p>
    <w:p w14:paraId="5DFDA1D3" w14:textId="77777777" w:rsidR="00E9239D" w:rsidRDefault="00E9239D" w:rsidP="005E44EE">
      <w:pPr>
        <w:rPr>
          <w:rFonts w:ascii="游ゴシック" w:eastAsia="游ゴシック" w:hAnsi="游ゴシック"/>
          <w:sz w:val="21"/>
          <w:szCs w:val="21"/>
        </w:rPr>
      </w:pPr>
    </w:p>
    <w:p w14:paraId="41F1D399" w14:textId="77777777" w:rsidR="00E9239D" w:rsidRDefault="00E9239D" w:rsidP="005E44EE">
      <w:pPr>
        <w:rPr>
          <w:rFonts w:ascii="游ゴシック" w:eastAsia="游ゴシック" w:hAnsi="游ゴシック"/>
          <w:sz w:val="21"/>
          <w:szCs w:val="21"/>
        </w:rPr>
      </w:pPr>
    </w:p>
    <w:p w14:paraId="01970A91" w14:textId="77777777" w:rsidR="00E9239D" w:rsidRDefault="00E9239D" w:rsidP="005E44EE">
      <w:pPr>
        <w:rPr>
          <w:rFonts w:ascii="游ゴシック" w:eastAsia="游ゴシック" w:hAnsi="游ゴシック"/>
          <w:sz w:val="21"/>
          <w:szCs w:val="21"/>
        </w:rPr>
      </w:pPr>
    </w:p>
    <w:p w14:paraId="4CB8E4A2" w14:textId="77777777" w:rsidR="00E9239D" w:rsidRDefault="00E9239D" w:rsidP="005E44EE">
      <w:pPr>
        <w:rPr>
          <w:rFonts w:ascii="游ゴシック" w:eastAsia="游ゴシック" w:hAnsi="游ゴシック"/>
          <w:sz w:val="21"/>
          <w:szCs w:val="21"/>
        </w:rPr>
      </w:pPr>
    </w:p>
    <w:p w14:paraId="51FEA1CD" w14:textId="0A2B3174" w:rsidR="00E9239D" w:rsidRDefault="00E9239D" w:rsidP="005E44EE">
      <w:pPr>
        <w:rPr>
          <w:rFonts w:ascii="游ゴシック" w:eastAsia="游ゴシック" w:hAnsi="游ゴシック"/>
          <w:sz w:val="21"/>
          <w:szCs w:val="21"/>
        </w:rPr>
      </w:pPr>
    </w:p>
    <w:p w14:paraId="6F6AB5D5" w14:textId="77777777" w:rsidR="00E9239D" w:rsidRDefault="00E9239D" w:rsidP="005E44EE">
      <w:pPr>
        <w:rPr>
          <w:rFonts w:ascii="游ゴシック" w:eastAsia="游ゴシック" w:hAnsi="游ゴシック"/>
          <w:sz w:val="21"/>
          <w:szCs w:val="21"/>
        </w:rPr>
      </w:pPr>
    </w:p>
    <w:p w14:paraId="735ADAE4" w14:textId="0DBEF818" w:rsidR="00E9239D" w:rsidRDefault="00E9239D" w:rsidP="005E44EE">
      <w:pPr>
        <w:rPr>
          <w:rFonts w:ascii="游ゴシック" w:eastAsia="游ゴシック" w:hAnsi="游ゴシック"/>
          <w:sz w:val="21"/>
          <w:szCs w:val="21"/>
        </w:rPr>
      </w:pPr>
    </w:p>
    <w:p w14:paraId="433C374C" w14:textId="75139FB3" w:rsidR="00E9239D" w:rsidRDefault="00E9239D" w:rsidP="005E44EE">
      <w:pPr>
        <w:rPr>
          <w:rFonts w:ascii="游ゴシック" w:eastAsia="游ゴシック" w:hAnsi="游ゴシック"/>
          <w:sz w:val="21"/>
          <w:szCs w:val="21"/>
        </w:rPr>
      </w:pPr>
    </w:p>
    <w:p w14:paraId="527DB53A" w14:textId="1691D2FF" w:rsidR="00E9239D" w:rsidRDefault="00E9239D" w:rsidP="005E44EE">
      <w:pPr>
        <w:rPr>
          <w:rFonts w:ascii="游ゴシック" w:eastAsia="游ゴシック" w:hAnsi="游ゴシック"/>
          <w:sz w:val="21"/>
          <w:szCs w:val="21"/>
        </w:rPr>
      </w:pPr>
    </w:p>
    <w:p w14:paraId="435CF51C" w14:textId="77777777" w:rsidR="00E9239D" w:rsidRDefault="00E9239D" w:rsidP="005E44EE">
      <w:pPr>
        <w:rPr>
          <w:rFonts w:ascii="游ゴシック" w:eastAsia="游ゴシック" w:hAnsi="游ゴシック"/>
          <w:sz w:val="21"/>
          <w:szCs w:val="21"/>
        </w:rPr>
      </w:pPr>
    </w:p>
    <w:p w14:paraId="46ECC8E2" w14:textId="1582C1A9" w:rsidR="00E9239D" w:rsidRDefault="00E9239D" w:rsidP="005E44EE">
      <w:pPr>
        <w:rPr>
          <w:rFonts w:ascii="游ゴシック" w:eastAsia="游ゴシック" w:hAnsi="游ゴシック"/>
          <w:sz w:val="21"/>
          <w:szCs w:val="21"/>
        </w:rPr>
      </w:pPr>
    </w:p>
    <w:p w14:paraId="2331E339" w14:textId="5195CB7A" w:rsidR="00E9239D" w:rsidRDefault="00E9239D" w:rsidP="005E44EE">
      <w:pPr>
        <w:rPr>
          <w:rFonts w:ascii="游ゴシック" w:eastAsia="游ゴシック" w:hAnsi="游ゴシック"/>
          <w:sz w:val="21"/>
          <w:szCs w:val="21"/>
        </w:rPr>
      </w:pPr>
    </w:p>
    <w:p w14:paraId="6FC9BAD3" w14:textId="32EC8F71" w:rsidR="00E9239D" w:rsidRDefault="00E9239D" w:rsidP="005E44EE">
      <w:pPr>
        <w:rPr>
          <w:rFonts w:ascii="游ゴシック" w:eastAsia="游ゴシック" w:hAnsi="游ゴシック"/>
          <w:sz w:val="21"/>
          <w:szCs w:val="21"/>
        </w:rPr>
      </w:pPr>
    </w:p>
    <w:p w14:paraId="13751458" w14:textId="3C9B9C73" w:rsidR="00E9239D" w:rsidRDefault="00E9239D" w:rsidP="005E44EE">
      <w:pPr>
        <w:rPr>
          <w:rFonts w:ascii="游ゴシック" w:eastAsia="游ゴシック" w:hAnsi="游ゴシック"/>
          <w:sz w:val="21"/>
          <w:szCs w:val="21"/>
        </w:rPr>
      </w:pPr>
    </w:p>
    <w:p w14:paraId="6E133025" w14:textId="77777777" w:rsidR="00E9239D" w:rsidRDefault="00E9239D" w:rsidP="005E44EE">
      <w:pPr>
        <w:rPr>
          <w:rFonts w:ascii="游ゴシック" w:eastAsia="游ゴシック" w:hAnsi="游ゴシック"/>
          <w:sz w:val="21"/>
          <w:szCs w:val="21"/>
        </w:rPr>
      </w:pPr>
    </w:p>
    <w:p w14:paraId="156FC3DF" w14:textId="77777777" w:rsidR="00E9239D" w:rsidRDefault="00E9239D" w:rsidP="005E44EE">
      <w:pPr>
        <w:rPr>
          <w:rFonts w:ascii="游ゴシック" w:eastAsia="游ゴシック" w:hAnsi="游ゴシック"/>
          <w:sz w:val="21"/>
          <w:szCs w:val="21"/>
        </w:rPr>
      </w:pPr>
    </w:p>
    <w:p w14:paraId="2986FD03" w14:textId="77777777" w:rsidR="00E9239D" w:rsidRDefault="00E9239D" w:rsidP="005E44EE">
      <w:pPr>
        <w:rPr>
          <w:rFonts w:ascii="游ゴシック" w:eastAsia="游ゴシック" w:hAnsi="游ゴシック"/>
          <w:sz w:val="21"/>
          <w:szCs w:val="21"/>
        </w:rPr>
      </w:pPr>
    </w:p>
    <w:p w14:paraId="79FD0224" w14:textId="77777777" w:rsidR="00E9239D" w:rsidRDefault="00E9239D" w:rsidP="005E44EE">
      <w:pPr>
        <w:rPr>
          <w:rFonts w:ascii="游ゴシック" w:eastAsia="游ゴシック" w:hAnsi="游ゴシック"/>
          <w:sz w:val="21"/>
          <w:szCs w:val="21"/>
        </w:rPr>
      </w:pPr>
    </w:p>
    <w:p w14:paraId="3C2CBB98" w14:textId="77777777" w:rsidR="00E9239D" w:rsidRDefault="00E9239D" w:rsidP="005E44EE">
      <w:pPr>
        <w:rPr>
          <w:rFonts w:ascii="游ゴシック" w:eastAsia="游ゴシック" w:hAnsi="游ゴシック"/>
          <w:sz w:val="21"/>
          <w:szCs w:val="21"/>
        </w:rPr>
      </w:pPr>
    </w:p>
    <w:p w14:paraId="0CD4CCF3" w14:textId="77777777" w:rsidR="00E9239D" w:rsidRDefault="00E9239D" w:rsidP="005E44EE">
      <w:pPr>
        <w:rPr>
          <w:rFonts w:ascii="游ゴシック" w:eastAsia="游ゴシック" w:hAnsi="游ゴシック"/>
          <w:sz w:val="21"/>
          <w:szCs w:val="21"/>
        </w:rPr>
      </w:pPr>
    </w:p>
    <w:p w14:paraId="6DFEC98C" w14:textId="77777777" w:rsidR="00E9239D" w:rsidRDefault="00E9239D" w:rsidP="005E44EE">
      <w:pPr>
        <w:rPr>
          <w:rFonts w:ascii="游ゴシック" w:eastAsia="游ゴシック" w:hAnsi="游ゴシック"/>
          <w:sz w:val="21"/>
          <w:szCs w:val="21"/>
        </w:rPr>
      </w:pPr>
    </w:p>
    <w:p w14:paraId="71A208D5" w14:textId="13E83942" w:rsidR="00E9239D" w:rsidRPr="00D87672" w:rsidRDefault="00E9239D" w:rsidP="00E9239D">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sidR="001D3F5F">
        <w:rPr>
          <w:rFonts w:ascii="HGS創英角ｺﾞｼｯｸUB" w:eastAsia="HGS創英角ｺﾞｼｯｸUB" w:hAnsi="HGS創英角ｺﾞｼｯｸUB" w:cs="ＭＳ 明朝" w:hint="eastAsia"/>
          <w:color w:val="FFFF99"/>
          <w:position w:val="6"/>
          <w:sz w:val="32"/>
          <w:szCs w:val="32"/>
        </w:rPr>
        <w:t>入</w:t>
      </w:r>
      <w:r>
        <w:rPr>
          <w:rFonts w:ascii="HGS創英角ｺﾞｼｯｸUB" w:eastAsia="HGS創英角ｺﾞｼｯｸUB" w:hAnsi="HGS創英角ｺﾞｼｯｸUB" w:cs="ＭＳ 明朝" w:hint="eastAsia"/>
          <w:color w:val="FFFF99"/>
          <w:position w:val="6"/>
          <w:sz w:val="32"/>
          <w:szCs w:val="32"/>
        </w:rPr>
        <w:t>退会</w:t>
      </w:r>
    </w:p>
    <w:p w14:paraId="7039CE2F" w14:textId="77777777" w:rsidR="00E9239D" w:rsidRDefault="00E9239D" w:rsidP="00E9239D">
      <w:pPr>
        <w:snapToGrid w:val="0"/>
        <w:jc w:val="right"/>
        <w:rPr>
          <w:rFonts w:ascii="游ゴシック" w:eastAsia="游ゴシック" w:hAnsi="游ゴシック"/>
          <w:sz w:val="21"/>
          <w:szCs w:val="21"/>
        </w:rPr>
      </w:pPr>
      <w:r>
        <w:rPr>
          <w:rFonts w:ascii="游ゴシック" w:eastAsia="游ゴシック" w:hAnsi="游ゴシック" w:hint="eastAsia"/>
          <w:sz w:val="21"/>
          <w:szCs w:val="21"/>
        </w:rPr>
        <w:t>総務委員長　竹村　昇</w:t>
      </w:r>
      <w:r w:rsidRPr="008E5C5C">
        <w:rPr>
          <w:rFonts w:ascii="游ゴシック" w:eastAsia="游ゴシック" w:hAnsi="游ゴシック" w:hint="eastAsia"/>
          <w:sz w:val="21"/>
          <w:szCs w:val="21"/>
        </w:rPr>
        <w:t>（</w:t>
      </w:r>
      <w:r>
        <w:rPr>
          <w:rFonts w:ascii="游ゴシック" w:eastAsia="游ゴシック" w:hAnsi="游ゴシック" w:hint="eastAsia"/>
          <w:sz w:val="21"/>
          <w:szCs w:val="21"/>
        </w:rPr>
        <w:t>1</w:t>
      </w:r>
      <w:r>
        <w:rPr>
          <w:rFonts w:ascii="游ゴシック" w:eastAsia="游ゴシック" w:hAnsi="游ゴシック"/>
          <w:sz w:val="21"/>
          <w:szCs w:val="21"/>
        </w:rPr>
        <w:t>3</w:t>
      </w:r>
      <w:r w:rsidRPr="008E5C5C">
        <w:rPr>
          <w:rFonts w:ascii="游ゴシック" w:eastAsia="游ゴシック" w:hAnsi="游ゴシック" w:hint="eastAsia"/>
          <w:sz w:val="21"/>
          <w:szCs w:val="21"/>
        </w:rPr>
        <w:t>期）</w:t>
      </w:r>
    </w:p>
    <w:p w14:paraId="74A7D62F" w14:textId="77777777" w:rsidR="00E9239D" w:rsidRDefault="00E9239D" w:rsidP="00E9239D">
      <w:pPr>
        <w:snapToGrid w:val="0"/>
        <w:rPr>
          <w:rFonts w:ascii="游ゴシック" w:eastAsia="游ゴシック" w:hAnsi="游ゴシック"/>
          <w:sz w:val="21"/>
          <w:szCs w:val="21"/>
        </w:rPr>
      </w:pPr>
    </w:p>
    <w:p w14:paraId="65D0C5AE" w14:textId="77777777" w:rsidR="00E9239D" w:rsidRDefault="00E9239D" w:rsidP="00E9239D">
      <w:pPr>
        <w:rPr>
          <w:rFonts w:ascii="游ゴシック" w:eastAsia="游ゴシック" w:hAnsi="游ゴシック"/>
          <w:sz w:val="21"/>
          <w:szCs w:val="21"/>
        </w:rPr>
      </w:pPr>
      <w:r>
        <w:rPr>
          <w:rFonts w:ascii="游ゴシック" w:eastAsia="游ゴシック" w:hAnsi="游ゴシック" w:hint="eastAsia"/>
          <w:sz w:val="21"/>
          <w:szCs w:val="21"/>
        </w:rPr>
        <w:t>・</w:t>
      </w:r>
      <w:r w:rsidRPr="004A5A0C">
        <w:rPr>
          <w:rFonts w:ascii="游ゴシック" w:eastAsia="游ゴシック" w:hAnsi="游ゴシック"/>
          <w:sz w:val="21"/>
          <w:szCs w:val="21"/>
        </w:rPr>
        <w:t>橋岡崇史</w:t>
      </w:r>
      <w:r>
        <w:rPr>
          <w:rFonts w:ascii="游ゴシック" w:eastAsia="游ゴシック" w:hAnsi="游ゴシック" w:hint="eastAsia"/>
          <w:sz w:val="21"/>
          <w:szCs w:val="21"/>
        </w:rPr>
        <w:t>氏（22期）が</w:t>
      </w:r>
      <w:r w:rsidRPr="004A5A0C">
        <w:rPr>
          <w:rFonts w:ascii="游ゴシック" w:eastAsia="游ゴシック" w:hAnsi="游ゴシック"/>
          <w:sz w:val="21"/>
          <w:szCs w:val="21"/>
        </w:rPr>
        <w:t>2024年10月29日</w:t>
      </w:r>
      <w:r>
        <w:rPr>
          <w:rFonts w:ascii="游ゴシック" w:eastAsia="游ゴシック" w:hAnsi="游ゴシック" w:hint="eastAsia"/>
          <w:sz w:val="21"/>
          <w:szCs w:val="21"/>
        </w:rPr>
        <w:t>に</w:t>
      </w:r>
      <w:r w:rsidRPr="004A5A0C">
        <w:rPr>
          <w:rFonts w:ascii="游ゴシック" w:eastAsia="游ゴシック" w:hAnsi="游ゴシック"/>
          <w:sz w:val="21"/>
          <w:szCs w:val="21"/>
        </w:rPr>
        <w:t>退会</w:t>
      </w:r>
      <w:r>
        <w:rPr>
          <w:rFonts w:ascii="游ゴシック" w:eastAsia="游ゴシック" w:hAnsi="游ゴシック" w:hint="eastAsia"/>
          <w:sz w:val="21"/>
          <w:szCs w:val="21"/>
        </w:rPr>
        <w:t>されました</w:t>
      </w:r>
      <w:r w:rsidRPr="004A5A0C">
        <w:rPr>
          <w:rFonts w:ascii="游ゴシック" w:eastAsia="游ゴシック" w:hAnsi="游ゴシック"/>
          <w:sz w:val="21"/>
          <w:szCs w:val="21"/>
        </w:rPr>
        <w:t>。</w:t>
      </w:r>
    </w:p>
    <w:p w14:paraId="153C80C0" w14:textId="77777777" w:rsidR="00E9239D" w:rsidRDefault="00E9239D" w:rsidP="00E9239D">
      <w:pPr>
        <w:rPr>
          <w:rFonts w:ascii="游ゴシック" w:eastAsia="游ゴシック" w:hAnsi="游ゴシック"/>
          <w:sz w:val="21"/>
          <w:szCs w:val="21"/>
        </w:rPr>
      </w:pPr>
    </w:p>
    <w:p w14:paraId="6C1525DB" w14:textId="77777777" w:rsidR="00E9239D" w:rsidRPr="00E9239D" w:rsidRDefault="00E9239D" w:rsidP="005E44EE">
      <w:pPr>
        <w:rPr>
          <w:rFonts w:ascii="游ゴシック" w:eastAsia="游ゴシック" w:hAnsi="游ゴシック"/>
          <w:sz w:val="21"/>
          <w:szCs w:val="21"/>
        </w:rPr>
      </w:pPr>
    </w:p>
    <w:p w14:paraId="2683AED9" w14:textId="0C376514" w:rsidR="004A5A0C" w:rsidRDefault="004A5A0C">
      <w:pPr>
        <w:rPr>
          <w:rFonts w:ascii="游ゴシック" w:eastAsia="游ゴシック" w:hAnsi="游ゴシック"/>
          <w:sz w:val="21"/>
          <w:szCs w:val="21"/>
        </w:rPr>
      </w:pPr>
      <w:r>
        <w:rPr>
          <w:rFonts w:ascii="游ゴシック" w:eastAsia="游ゴシック" w:hAnsi="游ゴシック"/>
          <w:sz w:val="21"/>
          <w:szCs w:val="21"/>
        </w:rPr>
        <w:br w:type="page"/>
      </w:r>
    </w:p>
    <w:bookmarkEnd w:id="3"/>
    <w:p w14:paraId="2AB1D44C" w14:textId="1BB386E9" w:rsidR="00516812" w:rsidRPr="00D87672" w:rsidRDefault="00516812" w:rsidP="00516812">
      <w:pPr>
        <w:shd w:val="clear" w:color="auto" w:fill="76923C"/>
        <w:spacing w:line="600" w:lineRule="exact"/>
        <w:ind w:rightChars="-1" w:right="-2" w:firstLineChars="50" w:firstLine="155"/>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現役部員の活動紹介</w:t>
      </w:r>
    </w:p>
    <w:p w14:paraId="0CE0B7CE" w14:textId="05467A14" w:rsidR="00AA25AF" w:rsidRPr="00921250" w:rsidRDefault="00C435E8" w:rsidP="0089414E">
      <w:pPr>
        <w:snapToGrid w:val="0"/>
        <w:jc w:val="right"/>
        <w:rPr>
          <w:rFonts w:ascii="游ゴシック" w:eastAsia="游ゴシック" w:hAnsi="游ゴシック"/>
          <w:sz w:val="21"/>
          <w:szCs w:val="21"/>
        </w:rPr>
      </w:pPr>
      <w:r w:rsidRPr="00921250">
        <w:rPr>
          <w:rFonts w:ascii="游ゴシック" w:eastAsia="游ゴシック" w:hAnsi="游ゴシック" w:hint="eastAsia"/>
          <w:sz w:val="21"/>
          <w:szCs w:val="21"/>
        </w:rPr>
        <w:t>主将</w:t>
      </w:r>
      <w:r w:rsidR="00AA25AF" w:rsidRPr="00921250">
        <w:rPr>
          <w:rFonts w:ascii="游ゴシック" w:eastAsia="游ゴシック" w:hAnsi="游ゴシック" w:hint="eastAsia"/>
          <w:sz w:val="21"/>
          <w:szCs w:val="21"/>
        </w:rPr>
        <w:t xml:space="preserve">　</w:t>
      </w:r>
      <w:r w:rsidR="005E44EE">
        <w:rPr>
          <w:rFonts w:ascii="游ゴシック" w:eastAsia="游ゴシック" w:hAnsi="游ゴシック" w:hint="eastAsia"/>
          <w:sz w:val="21"/>
          <w:szCs w:val="21"/>
        </w:rPr>
        <w:t>笠井俊希</w:t>
      </w:r>
      <w:r w:rsidR="00AA25AF" w:rsidRPr="00921250">
        <w:rPr>
          <w:rFonts w:ascii="游ゴシック" w:eastAsia="游ゴシック" w:hAnsi="游ゴシック" w:hint="eastAsia"/>
          <w:sz w:val="21"/>
          <w:szCs w:val="21"/>
        </w:rPr>
        <w:t>（</w:t>
      </w:r>
      <w:r w:rsidRPr="00921250">
        <w:rPr>
          <w:rFonts w:ascii="游ゴシック" w:eastAsia="游ゴシック" w:hAnsi="游ゴシック" w:hint="eastAsia"/>
          <w:sz w:val="21"/>
          <w:szCs w:val="21"/>
        </w:rPr>
        <w:t>6</w:t>
      </w:r>
      <w:r w:rsidR="005E44EE">
        <w:rPr>
          <w:rFonts w:ascii="游ゴシック" w:eastAsia="游ゴシック" w:hAnsi="游ゴシック" w:hint="eastAsia"/>
          <w:sz w:val="21"/>
          <w:szCs w:val="21"/>
        </w:rPr>
        <w:t>6</w:t>
      </w:r>
      <w:r w:rsidR="00AA25AF" w:rsidRPr="00921250">
        <w:rPr>
          <w:rFonts w:ascii="游ゴシック" w:eastAsia="游ゴシック" w:hAnsi="游ゴシック"/>
          <w:sz w:val="21"/>
          <w:szCs w:val="21"/>
        </w:rPr>
        <w:t>期）</w:t>
      </w:r>
    </w:p>
    <w:p w14:paraId="26483CE6" w14:textId="77777777" w:rsidR="000F0E3E" w:rsidRPr="00921250" w:rsidRDefault="000F0E3E" w:rsidP="00FC01F2">
      <w:pPr>
        <w:rPr>
          <w:rFonts w:ascii="游ゴシック" w:eastAsia="游ゴシック" w:hAnsi="游ゴシック"/>
          <w:sz w:val="21"/>
          <w:szCs w:val="21"/>
        </w:rPr>
      </w:pPr>
    </w:p>
    <w:p w14:paraId="2D90C05D" w14:textId="4EF39CB1" w:rsidR="005E44EE" w:rsidRDefault="005E44EE" w:rsidP="007763B0">
      <w:pPr>
        <w:ind w:firstLineChars="100" w:firstLine="190"/>
      </w:pPr>
      <w:r>
        <w:rPr>
          <w:rFonts w:hint="eastAsia"/>
        </w:rPr>
        <w:t>お世話になっております。</w:t>
      </w:r>
      <w:r w:rsidR="00914101">
        <w:rPr>
          <w:rFonts w:hint="eastAsia"/>
        </w:rPr>
        <w:t>66</w:t>
      </w:r>
      <w:r>
        <w:rPr>
          <w:rFonts w:hint="eastAsia"/>
        </w:rPr>
        <w:t>期主将の笠井です。今回は</w:t>
      </w:r>
      <w:r w:rsidR="00914101">
        <w:rPr>
          <w:rFonts w:hint="eastAsia"/>
        </w:rPr>
        <w:t>9</w:t>
      </w:r>
      <w:r>
        <w:rPr>
          <w:rFonts w:hint="eastAsia"/>
        </w:rPr>
        <w:t>月から</w:t>
      </w:r>
      <w:r w:rsidR="00914101">
        <w:rPr>
          <w:rFonts w:hint="eastAsia"/>
        </w:rPr>
        <w:t>11</w:t>
      </w:r>
      <w:r>
        <w:rPr>
          <w:rFonts w:hint="eastAsia"/>
        </w:rPr>
        <w:t>月までの活動を報告させていただきます。</w:t>
      </w:r>
    </w:p>
    <w:p w14:paraId="25306CDB" w14:textId="7D6CC626" w:rsidR="005E44EE" w:rsidRDefault="005E44EE" w:rsidP="005E44EE"/>
    <w:p w14:paraId="4DCCC275" w14:textId="0796FB38" w:rsidR="005E44EE" w:rsidRDefault="007763B0" w:rsidP="005E44EE">
      <w:r>
        <w:rPr>
          <w:rFonts w:hint="eastAsia"/>
        </w:rPr>
        <w:t>9</w:t>
      </w:r>
      <w:r w:rsidR="005E44EE">
        <w:rPr>
          <w:rFonts w:hint="eastAsia"/>
        </w:rPr>
        <w:t>月</w:t>
      </w:r>
    </w:p>
    <w:p w14:paraId="434CE57C" w14:textId="0E373E0D" w:rsidR="005E44EE" w:rsidRDefault="00111B6E" w:rsidP="005E44EE">
      <w:r>
        <w:rPr>
          <w:noProof/>
        </w:rPr>
        <w:drawing>
          <wp:anchor distT="0" distB="0" distL="114300" distR="114300" simplePos="0" relativeHeight="252138496" behindDoc="0" locked="0" layoutInCell="1" allowOverlap="1" wp14:anchorId="15B36DDB" wp14:editId="7F5231EC">
            <wp:simplePos x="0" y="0"/>
            <wp:positionH relativeFrom="column">
              <wp:posOffset>3284220</wp:posOffset>
            </wp:positionH>
            <wp:positionV relativeFrom="paragraph">
              <wp:posOffset>107950</wp:posOffset>
            </wp:positionV>
            <wp:extent cx="2717165" cy="3622675"/>
            <wp:effectExtent l="0" t="0" r="6985" b="0"/>
            <wp:wrapSquare wrapText="bothSides"/>
            <wp:docPr id="667814946" name="図 6" descr="山の斜面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814946" name="図 6" descr="山の斜面にいる人たち&#10;&#10;中程度の精度で自動的に生成された説明"/>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17165" cy="3622675"/>
                    </a:xfrm>
                    <a:prstGeom prst="rect">
                      <a:avLst/>
                    </a:prstGeom>
                  </pic:spPr>
                </pic:pic>
              </a:graphicData>
            </a:graphic>
            <wp14:sizeRelH relativeFrom="margin">
              <wp14:pctWidth>0</wp14:pctWidth>
            </wp14:sizeRelH>
            <wp14:sizeRelV relativeFrom="margin">
              <wp14:pctHeight>0</wp14:pctHeight>
            </wp14:sizeRelV>
          </wp:anchor>
        </w:drawing>
      </w:r>
      <w:r w:rsidR="005E44EE">
        <w:rPr>
          <w:rFonts w:hint="eastAsia"/>
        </w:rPr>
        <w:t>・奥穂高岳（9/2</w:t>
      </w:r>
      <w:ins w:id="433" w:author="なぎさ 楠本" w:date="2024-12-16T21:40:00Z" w16du:dateUtc="2024-12-16T12:40:00Z">
        <w:r w:rsidR="00A60F7B">
          <w:rPr>
            <w:rFonts w:hint="eastAsia"/>
          </w:rPr>
          <w:t>～</w:t>
        </w:r>
      </w:ins>
      <w:del w:id="434" w:author="なぎさ 楠本" w:date="2024-12-16T21:40:00Z" w16du:dateUtc="2024-12-16T12:40:00Z">
        <w:r w:rsidR="005E44EE" w:rsidDel="00A60F7B">
          <w:rPr>
            <w:rFonts w:hint="eastAsia"/>
          </w:rPr>
          <w:delText>~</w:delText>
        </w:r>
      </w:del>
      <w:r w:rsidR="005E44EE">
        <w:rPr>
          <w:rFonts w:hint="eastAsia"/>
        </w:rPr>
        <w:t>4）</w:t>
      </w:r>
    </w:p>
    <w:p w14:paraId="780C9DDC" w14:textId="1E349A84" w:rsidR="005E44EE" w:rsidRDefault="005E44EE" w:rsidP="007763B0">
      <w:pPr>
        <w:ind w:firstLineChars="100" w:firstLine="190"/>
      </w:pPr>
      <w:r>
        <w:rPr>
          <w:rFonts w:hint="eastAsia"/>
        </w:rPr>
        <w:t>上高地から涸沢経由で奥穂高岳に登りました。</w:t>
      </w:r>
      <w:r w:rsidR="00914101">
        <w:rPr>
          <w:rFonts w:hint="eastAsia"/>
        </w:rPr>
        <w:t>2</w:t>
      </w:r>
      <w:r>
        <w:rPr>
          <w:rFonts w:hint="eastAsia"/>
        </w:rPr>
        <w:t>日目に涸沢をベースにして奥穂高岳まで往復しました。ザイテングラートは高度感があり緊張しつつも楽しく登ることができました。山頂は言うまでもなく素晴らしかったです。</w:t>
      </w:r>
    </w:p>
    <w:p w14:paraId="1710FCA2" w14:textId="48502865" w:rsidR="005E44EE" w:rsidRDefault="005E44EE" w:rsidP="005E44EE"/>
    <w:p w14:paraId="01B88223" w14:textId="45FD651D" w:rsidR="005E44EE" w:rsidRDefault="005E44EE" w:rsidP="005E44EE">
      <w:r>
        <w:rPr>
          <w:rFonts w:hint="eastAsia"/>
        </w:rPr>
        <w:t>・パノラマ銀座縦走（9/3</w:t>
      </w:r>
      <w:ins w:id="435" w:author="なぎさ 楠本" w:date="2024-12-16T21:41:00Z" w16du:dateUtc="2024-12-16T12:41:00Z">
        <w:r w:rsidR="00A60F7B">
          <w:rPr>
            <w:rFonts w:hint="eastAsia"/>
          </w:rPr>
          <w:t>～</w:t>
        </w:r>
      </w:ins>
      <w:del w:id="436" w:author="なぎさ 楠本" w:date="2024-12-16T21:40:00Z" w16du:dateUtc="2024-12-16T12:40:00Z">
        <w:r w:rsidDel="00A60F7B">
          <w:rPr>
            <w:rFonts w:hint="eastAsia"/>
          </w:rPr>
          <w:delText>~</w:delText>
        </w:r>
      </w:del>
      <w:r>
        <w:rPr>
          <w:rFonts w:hint="eastAsia"/>
        </w:rPr>
        <w:t>5）</w:t>
      </w:r>
    </w:p>
    <w:p w14:paraId="1E651D6F" w14:textId="519757C7" w:rsidR="005E44EE" w:rsidRDefault="005E44EE" w:rsidP="007763B0">
      <w:pPr>
        <w:ind w:firstLineChars="100" w:firstLine="190"/>
      </w:pPr>
      <w:r>
        <w:rPr>
          <w:rFonts w:hint="eastAsia"/>
        </w:rPr>
        <w:t>蝶ヶ岳から燕岳まで縦走しました。</w:t>
      </w:r>
      <w:r w:rsidR="00914101">
        <w:rPr>
          <w:rFonts w:hint="eastAsia"/>
        </w:rPr>
        <w:t>1</w:t>
      </w:r>
      <w:r>
        <w:rPr>
          <w:rFonts w:hint="eastAsia"/>
        </w:rPr>
        <w:t>日目は視界が悪かったですが、蝶ヶ岳に着くと少しだけ晴れて見えた槍穂高連峰が美しかったです。</w:t>
      </w:r>
      <w:r w:rsidR="00914101">
        <w:rPr>
          <w:rFonts w:hint="eastAsia"/>
        </w:rPr>
        <w:t>2</w:t>
      </w:r>
      <w:r>
        <w:rPr>
          <w:rFonts w:hint="eastAsia"/>
        </w:rPr>
        <w:t>日目は素晴らし</w:t>
      </w:r>
      <w:ins w:id="437" w:author="秀敏 石垣" w:date="2024-12-14T16:21:00Z" w16du:dateUtc="2024-12-14T07:21:00Z">
        <w:r w:rsidR="00575B97">
          <w:rPr>
            <w:rFonts w:hint="eastAsia"/>
          </w:rPr>
          <w:t>過</w:t>
        </w:r>
      </w:ins>
      <w:del w:id="438" w:author="秀敏 石垣" w:date="2024-12-14T16:21:00Z" w16du:dateUtc="2024-12-14T07:21:00Z">
        <w:r w:rsidDel="00575B97">
          <w:rPr>
            <w:rFonts w:hint="eastAsia"/>
          </w:rPr>
          <w:delText>す</w:delText>
        </w:r>
      </w:del>
      <w:r>
        <w:rPr>
          <w:rFonts w:hint="eastAsia"/>
        </w:rPr>
        <w:t>ぎる雲海と朝焼けに見とれながら、大天荘に向けて出発しました。常念岳手前の急登はとてもキツかったです。</w:t>
      </w:r>
      <w:r w:rsidR="00914101">
        <w:rPr>
          <w:rFonts w:hint="eastAsia"/>
        </w:rPr>
        <w:t>3</w:t>
      </w:r>
      <w:r>
        <w:rPr>
          <w:rFonts w:hint="eastAsia"/>
        </w:rPr>
        <w:t>日目は、大天井岳できれいな朝焼け、燕岳で不思議な地形を楽しむことができました。</w:t>
      </w:r>
    </w:p>
    <w:p w14:paraId="2826DEF4" w14:textId="233DF5FD" w:rsidR="005E44EE" w:rsidRDefault="00F56B7C" w:rsidP="005E44EE">
      <w:r>
        <w:rPr>
          <w:rFonts w:hint="eastAsia"/>
          <w:noProof/>
        </w:rPr>
        <w:drawing>
          <wp:anchor distT="0" distB="0" distL="114300" distR="114300" simplePos="0" relativeHeight="252139520" behindDoc="0" locked="0" layoutInCell="1" allowOverlap="1" wp14:anchorId="148624B7" wp14:editId="0F52320F">
            <wp:simplePos x="0" y="0"/>
            <wp:positionH relativeFrom="column">
              <wp:posOffset>-3330</wp:posOffset>
            </wp:positionH>
            <wp:positionV relativeFrom="paragraph">
              <wp:posOffset>158750</wp:posOffset>
            </wp:positionV>
            <wp:extent cx="3060700" cy="2295885"/>
            <wp:effectExtent l="0" t="0" r="6350" b="9525"/>
            <wp:wrapSquare wrapText="bothSides"/>
            <wp:docPr id="1653829555" name="図 2" descr="山の上に座って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29555" name="図 2" descr="山の上に座っている人たち&#10;&#10;中程度の精度で自動的に生成された説明"/>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60700" cy="2295885"/>
                    </a:xfrm>
                    <a:prstGeom prst="rect">
                      <a:avLst/>
                    </a:prstGeom>
                  </pic:spPr>
                </pic:pic>
              </a:graphicData>
            </a:graphic>
          </wp:anchor>
        </w:drawing>
      </w:r>
    </w:p>
    <w:p w14:paraId="764406E3" w14:textId="6D77ED71" w:rsidR="005E44EE" w:rsidRDefault="005E44EE" w:rsidP="005E44EE"/>
    <w:p w14:paraId="14D3FB68" w14:textId="3AA5F643" w:rsidR="00F56B7C" w:rsidRDefault="00F56B7C" w:rsidP="005E44EE"/>
    <w:p w14:paraId="4A5F11B5" w14:textId="1AA1ADE8" w:rsidR="00F56B7C" w:rsidRDefault="00F56B7C" w:rsidP="005E44EE"/>
    <w:p w14:paraId="288D30EA" w14:textId="12937BD4" w:rsidR="00F56B7C" w:rsidRDefault="00F56B7C" w:rsidP="005E44EE"/>
    <w:p w14:paraId="78FB66C3" w14:textId="68DFF371" w:rsidR="00F56B7C" w:rsidRDefault="00F56B7C" w:rsidP="005E44EE"/>
    <w:p w14:paraId="70443A77" w14:textId="77777777" w:rsidR="00F56B7C" w:rsidRDefault="00F56B7C" w:rsidP="005E44EE"/>
    <w:p w14:paraId="4F44ADD5" w14:textId="5992E9A3" w:rsidR="00F56B7C" w:rsidRDefault="00F56B7C" w:rsidP="005E44EE"/>
    <w:p w14:paraId="23FC335A" w14:textId="77777777" w:rsidR="00F56B7C" w:rsidRDefault="00F56B7C" w:rsidP="005E44EE"/>
    <w:p w14:paraId="36F75BCB" w14:textId="77777777" w:rsidR="00575B97" w:rsidRDefault="00575B97" w:rsidP="005E44EE"/>
    <w:p w14:paraId="08BC1195" w14:textId="14C0C1D6" w:rsidR="00F56B7C" w:rsidRDefault="00F56B7C" w:rsidP="005E44EE"/>
    <w:p w14:paraId="2AC920E9" w14:textId="18929A2D" w:rsidR="005E44EE" w:rsidRDefault="00C3690B" w:rsidP="005E44EE">
      <w:r>
        <w:rPr>
          <w:rFonts w:hint="eastAsia"/>
          <w:noProof/>
        </w:rPr>
        <w:drawing>
          <wp:anchor distT="0" distB="0" distL="114300" distR="114300" simplePos="0" relativeHeight="252140544" behindDoc="0" locked="0" layoutInCell="1" allowOverlap="1" wp14:anchorId="70B4FF1F" wp14:editId="5F571EB9">
            <wp:simplePos x="0" y="0"/>
            <wp:positionH relativeFrom="column">
              <wp:posOffset>3227705</wp:posOffset>
            </wp:positionH>
            <wp:positionV relativeFrom="paragraph">
              <wp:posOffset>5080</wp:posOffset>
            </wp:positionV>
            <wp:extent cx="2774950" cy="2081530"/>
            <wp:effectExtent l="0" t="0" r="6350" b="0"/>
            <wp:wrapSquare wrapText="bothSides"/>
            <wp:docPr id="384706429" name="図 4" descr="山の上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06429" name="図 4" descr="山の上にいる人たち&#10;&#10;中程度の精度で自動的に生成された説明"/>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74950" cy="2081530"/>
                    </a:xfrm>
                    <a:prstGeom prst="rect">
                      <a:avLst/>
                    </a:prstGeom>
                  </pic:spPr>
                </pic:pic>
              </a:graphicData>
            </a:graphic>
          </wp:anchor>
        </w:drawing>
      </w:r>
      <w:r w:rsidR="005E44EE">
        <w:rPr>
          <w:rFonts w:hint="eastAsia"/>
        </w:rPr>
        <w:t>・白峰三山縦走/北岳・間ノ岳（9/11</w:t>
      </w:r>
      <w:ins w:id="439" w:author="なぎさ 楠本" w:date="2024-12-16T21:41:00Z" w16du:dateUtc="2024-12-16T12:41:00Z">
        <w:r w:rsidR="00A60F7B">
          <w:rPr>
            <w:rFonts w:hint="eastAsia"/>
          </w:rPr>
          <w:t>～</w:t>
        </w:r>
      </w:ins>
      <w:del w:id="440" w:author="なぎさ 楠本" w:date="2024-12-16T21:41:00Z" w16du:dateUtc="2024-12-16T12:41:00Z">
        <w:r w:rsidR="005E44EE" w:rsidDel="00A60F7B">
          <w:rPr>
            <w:rFonts w:hint="eastAsia"/>
          </w:rPr>
          <w:delText>~</w:delText>
        </w:r>
      </w:del>
      <w:r w:rsidR="005E44EE">
        <w:rPr>
          <w:rFonts w:hint="eastAsia"/>
        </w:rPr>
        <w:t>13）</w:t>
      </w:r>
    </w:p>
    <w:p w14:paraId="01005A99" w14:textId="38F1AB52" w:rsidR="005E44EE" w:rsidRDefault="005E44EE" w:rsidP="007763B0">
      <w:pPr>
        <w:ind w:firstLineChars="100" w:firstLine="190"/>
      </w:pPr>
      <w:r>
        <w:rPr>
          <w:rFonts w:hint="eastAsia"/>
        </w:rPr>
        <w:t>男子は白峰三山を縦走し、女子は広河原から間ノ岳までピストンしました。</w:t>
      </w:r>
      <w:r w:rsidR="00914101">
        <w:rPr>
          <w:rFonts w:hint="eastAsia"/>
        </w:rPr>
        <w:t>2</w:t>
      </w:r>
      <w:r>
        <w:rPr>
          <w:rFonts w:hint="eastAsia"/>
        </w:rPr>
        <w:t>日目は、両隊一緒に北岳と間ノ岳に登頂しました。北岳では美しい景色を眺めることができましたが、間ノ岳ではガスってしまいました。その後男子は農鳥小屋、女子は北岳山荘に向かいました。</w:t>
      </w:r>
      <w:r w:rsidR="00914101">
        <w:rPr>
          <w:rFonts w:hint="eastAsia"/>
        </w:rPr>
        <w:t>3</w:t>
      </w:r>
      <w:r>
        <w:rPr>
          <w:rFonts w:hint="eastAsia"/>
        </w:rPr>
        <w:t>日目は、男子は農鳥岳で、女子は北岳で、美しい朝焼けを眺めることができました。</w:t>
      </w:r>
    </w:p>
    <w:p w14:paraId="05A04BCB" w14:textId="5EB0FADA" w:rsidR="005E44EE" w:rsidRDefault="005E44EE" w:rsidP="005E44EE"/>
    <w:p w14:paraId="718864AA" w14:textId="77777777" w:rsidR="005E44EE" w:rsidRDefault="005E44EE" w:rsidP="005E44EE"/>
    <w:p w14:paraId="129EB0BC" w14:textId="77777777" w:rsidR="00575B97" w:rsidRDefault="00575B97" w:rsidP="005E44EE"/>
    <w:p w14:paraId="188AC2C2" w14:textId="4F0486CA" w:rsidR="005E44EE" w:rsidRDefault="00575B97" w:rsidP="005E44EE">
      <w:r>
        <w:rPr>
          <w:noProof/>
        </w:rPr>
        <w:lastRenderedPageBreak/>
        <w:drawing>
          <wp:anchor distT="0" distB="0" distL="114300" distR="114300" simplePos="0" relativeHeight="252141568" behindDoc="0" locked="0" layoutInCell="1" allowOverlap="1" wp14:anchorId="6A098127" wp14:editId="2C427EAB">
            <wp:simplePos x="0" y="0"/>
            <wp:positionH relativeFrom="column">
              <wp:posOffset>2851414</wp:posOffset>
            </wp:positionH>
            <wp:positionV relativeFrom="paragraph">
              <wp:posOffset>0</wp:posOffset>
            </wp:positionV>
            <wp:extent cx="3181350" cy="1790065"/>
            <wp:effectExtent l="0" t="0" r="0" b="635"/>
            <wp:wrapSquare wrapText="bothSides"/>
            <wp:docPr id="170051446" name="図 3" descr="岩の上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1446" name="図 3" descr="岩の上にいる人たち&#10;&#10;中程度の精度で自動的に生成された説明"/>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81350" cy="1790065"/>
                    </a:xfrm>
                    <a:prstGeom prst="rect">
                      <a:avLst/>
                    </a:prstGeom>
                  </pic:spPr>
                </pic:pic>
              </a:graphicData>
            </a:graphic>
          </wp:anchor>
        </w:drawing>
      </w:r>
      <w:r w:rsidR="005E44EE">
        <w:rPr>
          <w:rFonts w:hint="eastAsia"/>
        </w:rPr>
        <w:t>・立山縦走②（9/12</w:t>
      </w:r>
      <w:ins w:id="441" w:author="なぎさ 楠本" w:date="2024-12-16T21:41:00Z" w16du:dateUtc="2024-12-16T12:41:00Z">
        <w:r w:rsidR="00A60F7B">
          <w:rPr>
            <w:rFonts w:hint="eastAsia"/>
          </w:rPr>
          <w:t>～</w:t>
        </w:r>
      </w:ins>
      <w:del w:id="442" w:author="なぎさ 楠本" w:date="2024-12-16T21:41:00Z" w16du:dateUtc="2024-12-16T12:41:00Z">
        <w:r w:rsidR="005E44EE" w:rsidDel="00A60F7B">
          <w:rPr>
            <w:rFonts w:hint="eastAsia"/>
          </w:rPr>
          <w:delText>~</w:delText>
        </w:r>
      </w:del>
      <w:r w:rsidR="005E44EE">
        <w:rPr>
          <w:rFonts w:hint="eastAsia"/>
        </w:rPr>
        <w:t>14）</w:t>
      </w:r>
    </w:p>
    <w:p w14:paraId="1E5E3D68" w14:textId="21769CA0" w:rsidR="005E44EE" w:rsidRDefault="005E44EE" w:rsidP="00575B97">
      <w:pPr>
        <w:ind w:firstLineChars="100" w:firstLine="190"/>
      </w:pPr>
      <w:r>
        <w:rPr>
          <w:rFonts w:hint="eastAsia"/>
        </w:rPr>
        <w:t>立山三山と奥大日岳に行きました。</w:t>
      </w:r>
      <w:r w:rsidR="00914101">
        <w:rPr>
          <w:rFonts w:hint="eastAsia"/>
        </w:rPr>
        <w:t>2</w:t>
      </w:r>
      <w:r>
        <w:rPr>
          <w:rFonts w:hint="eastAsia"/>
        </w:rPr>
        <w:t>日目に視界が悪い中立山三山を縦走しましたが、時折見える晴れ間や雷鳥観察を楽しむことができました。3日目は奥大日岳山頂で、目の前は剱岳から遠くは槍ヶ岳まで大パノラマを望むことができ、とても感動しました。</w:t>
      </w:r>
    </w:p>
    <w:p w14:paraId="206689B6" w14:textId="291410EB" w:rsidR="005E44EE" w:rsidRDefault="005E44EE" w:rsidP="005E44EE"/>
    <w:p w14:paraId="19B3F6C7" w14:textId="7C1CFFC8" w:rsidR="00F56B7C" w:rsidRDefault="00F56B7C" w:rsidP="005E44EE"/>
    <w:p w14:paraId="62A2FBEE" w14:textId="25F3EAA7" w:rsidR="00F56B7C" w:rsidRDefault="00F56B7C" w:rsidP="005E44EE"/>
    <w:p w14:paraId="18BDD72C" w14:textId="11CBB58A" w:rsidR="005E44EE" w:rsidRDefault="00575B97" w:rsidP="005E44EE">
      <w:r>
        <w:rPr>
          <w:noProof/>
        </w:rPr>
        <w:drawing>
          <wp:anchor distT="0" distB="0" distL="114300" distR="114300" simplePos="0" relativeHeight="252142592" behindDoc="0" locked="0" layoutInCell="1" allowOverlap="1" wp14:anchorId="40D97924" wp14:editId="0E022956">
            <wp:simplePos x="0" y="0"/>
            <wp:positionH relativeFrom="column">
              <wp:posOffset>2840990</wp:posOffset>
            </wp:positionH>
            <wp:positionV relativeFrom="paragraph">
              <wp:posOffset>47889</wp:posOffset>
            </wp:positionV>
            <wp:extent cx="3183890" cy="1790700"/>
            <wp:effectExtent l="0" t="0" r="0" b="0"/>
            <wp:wrapSquare wrapText="bothSides"/>
            <wp:docPr id="1509253603" name="図 5" descr="屋外, 人, 男,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3603" name="図 5" descr="屋外, 人, 男, 草 が含まれている画像&#10;&#10;自動的に生成された説明"/>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3890" cy="1790700"/>
                    </a:xfrm>
                    <a:prstGeom prst="rect">
                      <a:avLst/>
                    </a:prstGeom>
                  </pic:spPr>
                </pic:pic>
              </a:graphicData>
            </a:graphic>
            <wp14:sizeRelH relativeFrom="margin">
              <wp14:pctWidth>0</wp14:pctWidth>
            </wp14:sizeRelH>
            <wp14:sizeRelV relativeFrom="margin">
              <wp14:pctHeight>0</wp14:pctHeight>
            </wp14:sizeRelV>
          </wp:anchor>
        </w:drawing>
      </w:r>
      <w:r w:rsidR="005E44EE">
        <w:rPr>
          <w:rFonts w:hint="eastAsia"/>
        </w:rPr>
        <w:t>・妙高山・火打山（9/19</w:t>
      </w:r>
      <w:ins w:id="443" w:author="なぎさ 楠本" w:date="2024-12-16T21:42:00Z" w16du:dateUtc="2024-12-16T12:42:00Z">
        <w:r w:rsidR="00A60F7B">
          <w:rPr>
            <w:rFonts w:hint="eastAsia"/>
          </w:rPr>
          <w:t>～</w:t>
        </w:r>
      </w:ins>
      <w:del w:id="444" w:author="なぎさ 楠本" w:date="2024-12-16T21:42:00Z" w16du:dateUtc="2024-12-16T12:42:00Z">
        <w:r w:rsidR="005E44EE" w:rsidDel="00A60F7B">
          <w:rPr>
            <w:rFonts w:hint="eastAsia"/>
          </w:rPr>
          <w:delText>~</w:delText>
        </w:r>
      </w:del>
      <w:r w:rsidR="005E44EE">
        <w:rPr>
          <w:rFonts w:hint="eastAsia"/>
        </w:rPr>
        <w:t>20</w:t>
      </w:r>
      <w:r w:rsidR="005E44EE">
        <w:t>）</w:t>
      </w:r>
    </w:p>
    <w:p w14:paraId="45F47479" w14:textId="2C0FAEFD" w:rsidR="005E44EE" w:rsidRDefault="005E44EE" w:rsidP="00575B97">
      <w:pPr>
        <w:ind w:firstLineChars="100" w:firstLine="190"/>
      </w:pPr>
      <w:r>
        <w:rPr>
          <w:rFonts w:hint="eastAsia"/>
        </w:rPr>
        <w:t>苗名小屋を利用しつつ</w:t>
      </w:r>
      <w:r w:rsidR="00914101">
        <w:rPr>
          <w:rFonts w:hint="eastAsia"/>
        </w:rPr>
        <w:t>1</w:t>
      </w:r>
      <w:r>
        <w:rPr>
          <w:rFonts w:hint="eastAsia"/>
        </w:rPr>
        <w:t>泊</w:t>
      </w:r>
      <w:r w:rsidR="00914101">
        <w:rPr>
          <w:rFonts w:hint="eastAsia"/>
        </w:rPr>
        <w:t>2</w:t>
      </w:r>
      <w:r>
        <w:rPr>
          <w:rFonts w:hint="eastAsia"/>
        </w:rPr>
        <w:t>日で登りました。</w:t>
      </w:r>
      <w:r w:rsidR="00914101">
        <w:rPr>
          <w:rFonts w:hint="eastAsia"/>
        </w:rPr>
        <w:t>1</w:t>
      </w:r>
      <w:r>
        <w:rPr>
          <w:rFonts w:hint="eastAsia"/>
        </w:rPr>
        <w:t>日目の出発時は雨が強かったですが</w:t>
      </w:r>
      <w:ins w:id="445" w:author="秀敏 石垣" w:date="2024-12-14T16:29:00Z" w16du:dateUtc="2024-12-14T07:29:00Z">
        <w:r w:rsidR="00575B97">
          <w:rPr>
            <w:rFonts w:hint="eastAsia"/>
          </w:rPr>
          <w:t>、</w:t>
        </w:r>
      </w:ins>
      <w:r>
        <w:rPr>
          <w:rFonts w:hint="eastAsia"/>
        </w:rPr>
        <w:t>高谷池ヒュッテに着く頃には弱まりました。火打山は希望者だけ</w:t>
      </w:r>
      <w:ins w:id="446" w:author="なぎさ 楠本" w:date="2024-12-16T21:42:00Z" w16du:dateUtc="2024-12-16T12:42:00Z">
        <w:r w:rsidR="00A60F7B">
          <w:rPr>
            <w:rFonts w:hint="eastAsia"/>
          </w:rPr>
          <w:t>が</w:t>
        </w:r>
      </w:ins>
      <w:r>
        <w:rPr>
          <w:rFonts w:hint="eastAsia"/>
        </w:rPr>
        <w:t>行き、行かない人はヒュッテでカフェを楽しみました。</w:t>
      </w:r>
      <w:r w:rsidR="00914101">
        <w:rPr>
          <w:rFonts w:hint="eastAsia"/>
        </w:rPr>
        <w:t>2</w:t>
      </w:r>
      <w:r>
        <w:rPr>
          <w:rFonts w:hint="eastAsia"/>
        </w:rPr>
        <w:t>日目は快晴の下、妙高山に登頂し、北信越の山々や、北アルプスはもちろん、富士山までも眺めることができました。</w:t>
      </w:r>
    </w:p>
    <w:p w14:paraId="4E25165B" w14:textId="5BEF7279" w:rsidR="005E44EE" w:rsidRDefault="005E44EE" w:rsidP="005E44EE"/>
    <w:p w14:paraId="776D875F" w14:textId="77777777" w:rsidR="00F56B7C" w:rsidRDefault="00F56B7C" w:rsidP="005E44EE"/>
    <w:p w14:paraId="1AB74B5E" w14:textId="77777777" w:rsidR="00F56B7C" w:rsidRDefault="00F56B7C" w:rsidP="005E44EE"/>
    <w:p w14:paraId="7FD77713" w14:textId="347F0D5F" w:rsidR="005E44EE" w:rsidRDefault="005E44EE" w:rsidP="005E44EE">
      <w:r>
        <w:rPr>
          <w:rFonts w:hint="eastAsia"/>
        </w:rPr>
        <w:t>・八ヶ岳縦走（9/18</w:t>
      </w:r>
      <w:ins w:id="447" w:author="なぎさ 楠本" w:date="2024-12-16T21:43:00Z" w16du:dateUtc="2024-12-16T12:43:00Z">
        <w:r w:rsidR="00A60F7B">
          <w:rPr>
            <w:rFonts w:hint="eastAsia"/>
          </w:rPr>
          <w:t>～</w:t>
        </w:r>
      </w:ins>
      <w:del w:id="448" w:author="なぎさ 楠本" w:date="2024-12-16T21:43:00Z" w16du:dateUtc="2024-12-16T12:43:00Z">
        <w:r w:rsidDel="00A60F7B">
          <w:rPr>
            <w:rFonts w:hint="eastAsia"/>
          </w:rPr>
          <w:delText>~</w:delText>
        </w:r>
      </w:del>
      <w:r>
        <w:rPr>
          <w:rFonts w:hint="eastAsia"/>
        </w:rPr>
        <w:t>19）</w:t>
      </w:r>
    </w:p>
    <w:p w14:paraId="080001D3" w14:textId="078EA31A" w:rsidR="005E44EE" w:rsidRDefault="005E44EE" w:rsidP="00575B97">
      <w:pPr>
        <w:ind w:firstLineChars="100" w:firstLine="190"/>
      </w:pPr>
      <w:r>
        <w:rPr>
          <w:rFonts w:hint="eastAsia"/>
        </w:rPr>
        <w:t>当初は南八ヶ岳から北八ヶ岳まで縦走する予定でしたが、</w:t>
      </w:r>
      <w:r w:rsidR="00914101">
        <w:rPr>
          <w:rFonts w:hint="eastAsia"/>
        </w:rPr>
        <w:t>2</w:t>
      </w:r>
      <w:r>
        <w:rPr>
          <w:rFonts w:hint="eastAsia"/>
        </w:rPr>
        <w:t>日目の強風により撤退しました。</w:t>
      </w:r>
      <w:r w:rsidR="00914101">
        <w:rPr>
          <w:rFonts w:hint="eastAsia"/>
        </w:rPr>
        <w:t>1</w:t>
      </w:r>
      <w:r>
        <w:rPr>
          <w:rFonts w:hint="eastAsia"/>
        </w:rPr>
        <w:t>日目は編笠山から本来歩く予定だった赤岳方面を見渡し、</w:t>
      </w:r>
      <w:r w:rsidR="00914101">
        <w:rPr>
          <w:rFonts w:hint="eastAsia"/>
        </w:rPr>
        <w:t>2</w:t>
      </w:r>
      <w:r>
        <w:rPr>
          <w:rFonts w:hint="eastAsia"/>
        </w:rPr>
        <w:t>日目以降に期待が高まりました。</w:t>
      </w:r>
      <w:r w:rsidR="00914101">
        <w:rPr>
          <w:rFonts w:hint="eastAsia"/>
        </w:rPr>
        <w:t>2</w:t>
      </w:r>
      <w:r>
        <w:rPr>
          <w:rFonts w:hint="eastAsia"/>
        </w:rPr>
        <w:t>日目は西ギボシ手前で先に進むのは危険だと判断し、登山口に引き返しました。</w:t>
      </w:r>
    </w:p>
    <w:p w14:paraId="0352C11D" w14:textId="77777777" w:rsidR="005E44EE" w:rsidRDefault="005E44EE" w:rsidP="005E44EE"/>
    <w:p w14:paraId="18C737A0" w14:textId="193999CF" w:rsidR="005E44EE" w:rsidRDefault="005E44EE" w:rsidP="005E44EE">
      <w:r>
        <w:rPr>
          <w:rFonts w:hint="eastAsia"/>
        </w:rPr>
        <w:t>・パノラマ銀座縦走②（9/26</w:t>
      </w:r>
      <w:ins w:id="449" w:author="なぎさ 楠本" w:date="2024-12-16T21:44:00Z" w16du:dateUtc="2024-12-16T12:44:00Z">
        <w:r w:rsidR="00A60F7B">
          <w:rPr>
            <w:rFonts w:hint="eastAsia"/>
          </w:rPr>
          <w:t>～</w:t>
        </w:r>
      </w:ins>
      <w:del w:id="450" w:author="なぎさ 楠本" w:date="2024-12-16T21:44:00Z" w16du:dateUtc="2024-12-16T12:44:00Z">
        <w:r w:rsidDel="00A60F7B">
          <w:rPr>
            <w:rFonts w:hint="eastAsia"/>
          </w:rPr>
          <w:delText>~</w:delText>
        </w:r>
      </w:del>
      <w:r>
        <w:rPr>
          <w:rFonts w:hint="eastAsia"/>
        </w:rPr>
        <w:t>28）</w:t>
      </w:r>
    </w:p>
    <w:p w14:paraId="2DADB08C" w14:textId="0122622C" w:rsidR="005E44EE" w:rsidRDefault="005E44EE" w:rsidP="00111B6E">
      <w:pPr>
        <w:ind w:firstLineChars="100" w:firstLine="190"/>
      </w:pPr>
      <w:r>
        <w:rPr>
          <w:rFonts w:hint="eastAsia"/>
        </w:rPr>
        <w:t>燕岳から常念岳まで縦走しました。</w:t>
      </w:r>
      <w:r w:rsidR="00914101">
        <w:rPr>
          <w:rFonts w:hint="eastAsia"/>
        </w:rPr>
        <w:t>1</w:t>
      </w:r>
      <w:r>
        <w:rPr>
          <w:rFonts w:hint="eastAsia"/>
        </w:rPr>
        <w:t>日目は燕岳に登頂後燕山荘へ。</w:t>
      </w:r>
      <w:r w:rsidR="00914101">
        <w:rPr>
          <w:rFonts w:hint="eastAsia"/>
        </w:rPr>
        <w:t>2</w:t>
      </w:r>
      <w:r>
        <w:rPr>
          <w:rFonts w:hint="eastAsia"/>
        </w:rPr>
        <w:t>日目は曇っていましたが、私たちが大天井岳にいた間だけ奇跡的に晴れ、大パノラマを楽しみました。</w:t>
      </w:r>
      <w:r w:rsidR="00914101">
        <w:rPr>
          <w:rFonts w:hint="eastAsia"/>
        </w:rPr>
        <w:t>3</w:t>
      </w:r>
      <w:r>
        <w:rPr>
          <w:rFonts w:hint="eastAsia"/>
        </w:rPr>
        <w:t>日目は常念岳へ。高曇りでしたが、槍穂高連峰の山々を一望することができました。曇っていた時間が長かったですが、どのピークからの景色も楽しむことができた神がかった山行でした。</w:t>
      </w:r>
    </w:p>
    <w:p w14:paraId="7B5AB6E9" w14:textId="77777777" w:rsidR="005E44EE" w:rsidRDefault="005E44EE" w:rsidP="005E44EE"/>
    <w:p w14:paraId="4E597E82" w14:textId="77777777" w:rsidR="00111B6E" w:rsidRDefault="00111B6E" w:rsidP="005E44EE"/>
    <w:p w14:paraId="6227F07E" w14:textId="70D27707" w:rsidR="005E44EE" w:rsidRDefault="007763B0" w:rsidP="005E44EE">
      <w:r>
        <w:rPr>
          <w:rFonts w:hint="eastAsia"/>
        </w:rPr>
        <w:t>10</w:t>
      </w:r>
      <w:r w:rsidR="005E44EE">
        <w:rPr>
          <w:rFonts w:hint="eastAsia"/>
        </w:rPr>
        <w:t>月</w:t>
      </w:r>
    </w:p>
    <w:p w14:paraId="314208B0" w14:textId="77777777" w:rsidR="005E44EE" w:rsidRDefault="005E44EE" w:rsidP="005E44EE">
      <w:r>
        <w:rPr>
          <w:rFonts w:hint="eastAsia"/>
        </w:rPr>
        <w:t>・</w:t>
      </w:r>
      <w:bookmarkStart w:id="451" w:name="_Hlk184126879"/>
      <w:r>
        <w:rPr>
          <w:rFonts w:hint="eastAsia"/>
        </w:rPr>
        <w:t>六ツ石山</w:t>
      </w:r>
      <w:bookmarkEnd w:id="451"/>
      <w:r>
        <w:rPr>
          <w:rFonts w:hint="eastAsia"/>
        </w:rPr>
        <w:t>（10/19・20）</w:t>
      </w:r>
    </w:p>
    <w:p w14:paraId="4D540587" w14:textId="71C94C59" w:rsidR="005E44EE" w:rsidRDefault="00575B97" w:rsidP="00111B6E">
      <w:pPr>
        <w:ind w:firstLineChars="100" w:firstLine="190"/>
      </w:pPr>
      <w:r>
        <w:rPr>
          <w:rFonts w:hint="eastAsia"/>
          <w:noProof/>
        </w:rPr>
        <w:drawing>
          <wp:anchor distT="0" distB="0" distL="114300" distR="114300" simplePos="0" relativeHeight="252143616" behindDoc="0" locked="0" layoutInCell="1" allowOverlap="1" wp14:anchorId="6797DED7" wp14:editId="03F87919">
            <wp:simplePos x="0" y="0"/>
            <wp:positionH relativeFrom="column">
              <wp:posOffset>2714625</wp:posOffset>
            </wp:positionH>
            <wp:positionV relativeFrom="paragraph">
              <wp:posOffset>40772</wp:posOffset>
            </wp:positionV>
            <wp:extent cx="3289300" cy="2467362"/>
            <wp:effectExtent l="0" t="0" r="6350" b="9525"/>
            <wp:wrapSquare wrapText="bothSides"/>
            <wp:docPr id="1670863907" name="図 7" descr="屋外に立っている子供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63907" name="図 7" descr="屋外に立っている子供たち&#10;&#10;中程度の精度で自動的に生成された説明"/>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89300" cy="2467362"/>
                    </a:xfrm>
                    <a:prstGeom prst="rect">
                      <a:avLst/>
                    </a:prstGeom>
                  </pic:spPr>
                </pic:pic>
              </a:graphicData>
            </a:graphic>
          </wp:anchor>
        </w:drawing>
      </w:r>
      <w:r w:rsidR="005E44EE">
        <w:rPr>
          <w:rFonts w:hint="eastAsia"/>
        </w:rPr>
        <w:t>奥多摩の</w:t>
      </w:r>
      <w:r w:rsidR="005E44EE" w:rsidRPr="005B4AB0">
        <w:rPr>
          <w:rFonts w:hint="eastAsia"/>
        </w:rPr>
        <w:t>六ツ石山</w:t>
      </w:r>
      <w:r w:rsidR="005E44EE">
        <w:rPr>
          <w:rFonts w:hint="eastAsia"/>
        </w:rPr>
        <w:t>に登りました。山頂は開けていて、つい長居したくなるようないい場所でした。石尾根は広々としていて気持ちの良い道が続きました。比較的人が少ない山域でゆったりとした登山を楽しみました。</w:t>
      </w:r>
    </w:p>
    <w:p w14:paraId="2B64F1B9" w14:textId="77777777" w:rsidR="005E44EE" w:rsidRDefault="005E44EE" w:rsidP="005E44EE"/>
    <w:p w14:paraId="5A9A0C57" w14:textId="77777777" w:rsidR="005E44EE" w:rsidRDefault="005E44EE" w:rsidP="005E44EE">
      <w:r>
        <w:rPr>
          <w:rFonts w:hint="eastAsia"/>
        </w:rPr>
        <w:t>・毛無山・十二ヶ岳（10/26）</w:t>
      </w:r>
    </w:p>
    <w:p w14:paraId="62D8400B" w14:textId="3380DDCA" w:rsidR="005E44EE" w:rsidRDefault="005E44EE" w:rsidP="00111B6E">
      <w:pPr>
        <w:ind w:firstLineChars="100" w:firstLine="190"/>
      </w:pPr>
      <w:r>
        <w:rPr>
          <w:rFonts w:hint="eastAsia"/>
        </w:rPr>
        <w:t>登り始めはガスっていましたが、毛無山付近で雲を抜け、見事な雲海と富士山が見えました。十二ヶ岳までの稜線は、紅葉や岩場、鎖場、吊り橋といった様々な楽しみがあり、飽きることなく歩くことができました。</w:t>
      </w:r>
    </w:p>
    <w:p w14:paraId="1D1DC90E" w14:textId="36F16B8F" w:rsidR="005E44EE" w:rsidRDefault="005E44EE" w:rsidP="005E44EE"/>
    <w:p w14:paraId="1AB6D682" w14:textId="5314154F" w:rsidR="005E44EE" w:rsidRDefault="005E44EE" w:rsidP="005E44EE"/>
    <w:p w14:paraId="73500A72" w14:textId="47334D12" w:rsidR="005E44EE" w:rsidRDefault="007763B0" w:rsidP="005E44EE">
      <w:r>
        <w:rPr>
          <w:rFonts w:hint="eastAsia"/>
        </w:rPr>
        <w:t>11</w:t>
      </w:r>
      <w:r w:rsidR="005E44EE">
        <w:rPr>
          <w:rFonts w:hint="eastAsia"/>
        </w:rPr>
        <w:t>月</w:t>
      </w:r>
    </w:p>
    <w:p w14:paraId="60ADB3B8" w14:textId="2B156F61" w:rsidR="005E44EE" w:rsidRDefault="00770395" w:rsidP="005E44EE">
      <w:r>
        <w:rPr>
          <w:rFonts w:hint="eastAsia"/>
          <w:noProof/>
        </w:rPr>
        <w:lastRenderedPageBreak/>
        <w:drawing>
          <wp:anchor distT="0" distB="0" distL="114300" distR="114300" simplePos="0" relativeHeight="252144640" behindDoc="0" locked="0" layoutInCell="1" allowOverlap="1" wp14:anchorId="46446207" wp14:editId="6E4A780A">
            <wp:simplePos x="0" y="0"/>
            <wp:positionH relativeFrom="column">
              <wp:posOffset>4033520</wp:posOffset>
            </wp:positionH>
            <wp:positionV relativeFrom="paragraph">
              <wp:posOffset>31115</wp:posOffset>
            </wp:positionV>
            <wp:extent cx="1930400" cy="2544445"/>
            <wp:effectExtent l="0" t="0" r="0" b="8255"/>
            <wp:wrapSquare wrapText="bothSides"/>
            <wp:docPr id="314436122" name="図 1" descr="屋外, 人, 男, 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36122" name="図 1" descr="屋外, 人, 男, 草 が含まれている画像&#10;&#10;自動的に生成された説明"/>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30400" cy="2544445"/>
                    </a:xfrm>
                    <a:prstGeom prst="rect">
                      <a:avLst/>
                    </a:prstGeom>
                  </pic:spPr>
                </pic:pic>
              </a:graphicData>
            </a:graphic>
            <wp14:sizeRelV relativeFrom="margin">
              <wp14:pctHeight>0</wp14:pctHeight>
            </wp14:sizeRelV>
          </wp:anchor>
        </w:drawing>
      </w:r>
      <w:r w:rsidR="005E44EE">
        <w:rPr>
          <w:rFonts w:hint="eastAsia"/>
        </w:rPr>
        <w:t>・小屋閉め（11/1</w:t>
      </w:r>
      <w:ins w:id="452" w:author="なぎさ 楠本" w:date="2024-12-16T21:45:00Z" w16du:dateUtc="2024-12-16T12:45:00Z">
        <w:r w:rsidR="00A60F7B">
          <w:rPr>
            <w:rFonts w:hint="eastAsia"/>
          </w:rPr>
          <w:t>～</w:t>
        </w:r>
      </w:ins>
      <w:del w:id="453" w:author="なぎさ 楠本" w:date="2024-12-16T21:45:00Z" w16du:dateUtc="2024-12-16T12:45:00Z">
        <w:r w:rsidR="005E44EE" w:rsidDel="00A60F7B">
          <w:delText>~</w:delText>
        </w:r>
      </w:del>
      <w:r w:rsidR="005E44EE">
        <w:rPr>
          <w:rFonts w:hint="eastAsia"/>
        </w:rPr>
        <w:t>3）</w:t>
      </w:r>
    </w:p>
    <w:p w14:paraId="02D480E0" w14:textId="748EF337" w:rsidR="005E44EE" w:rsidRDefault="005E44EE" w:rsidP="005E44EE">
      <w:r>
        <w:rPr>
          <w:rFonts w:hint="eastAsia"/>
        </w:rPr>
        <w:t>今回は現役</w:t>
      </w:r>
      <w:r w:rsidR="004707AB">
        <w:rPr>
          <w:rFonts w:hint="eastAsia"/>
        </w:rPr>
        <w:t>23</w:t>
      </w:r>
      <w:r>
        <w:rPr>
          <w:rFonts w:hint="eastAsia"/>
        </w:rPr>
        <w:t>人が参加しました。布団干し、薪割り、砂利撒き、防腐剤塗布、雪囲いの設置などの作業を行いました。初めて来る</w:t>
      </w:r>
      <w:r w:rsidR="004707AB">
        <w:rPr>
          <w:rFonts w:hint="eastAsia"/>
        </w:rPr>
        <w:t>1</w:t>
      </w:r>
      <w:r>
        <w:rPr>
          <w:rFonts w:hint="eastAsia"/>
        </w:rPr>
        <w:t>年生が多くいましたが、小屋ならではの体験を皆楽しんでくれていて嬉しかったです。</w:t>
      </w:r>
    </w:p>
    <w:p w14:paraId="5DF7C757" w14:textId="77777777" w:rsidR="00111B6E" w:rsidRDefault="00111B6E" w:rsidP="005E44EE"/>
    <w:p w14:paraId="31B8B2E3" w14:textId="0DA89B96" w:rsidR="005E44EE" w:rsidRPr="008901FB" w:rsidRDefault="005E44EE" w:rsidP="007763B0">
      <w:pPr>
        <w:ind w:firstLineChars="100" w:firstLine="190"/>
      </w:pPr>
      <w:r>
        <w:rPr>
          <w:rFonts w:hint="eastAsia"/>
        </w:rPr>
        <w:t>66期が幹部として部を運営し始めてから今まで、本当にあっという間の</w:t>
      </w:r>
      <w:r w:rsidR="004707AB">
        <w:rPr>
          <w:rFonts w:hint="eastAsia"/>
        </w:rPr>
        <w:t>1</w:t>
      </w:r>
      <w:r>
        <w:rPr>
          <w:rFonts w:hint="eastAsia"/>
        </w:rPr>
        <w:t>年間でした。OBの方々には主に小屋や役員会でお世話になりました。私は昨年まで役員会に顔を出したことが無く、きっとOBの方々は私のことをご存じなかったかと思いますが、それにも関わらず話しかけてくださったり、活動報告を熱心に聞いてくださったりしたことがとても嬉しかったです。67期は山に関しても小屋に関しても有望なメンバーが在籍していますので、来年以降の現役にもぜひご期待ください。</w:t>
      </w:r>
      <w:r w:rsidR="004707AB">
        <w:rPr>
          <w:rFonts w:hint="eastAsia"/>
        </w:rPr>
        <w:t>2</w:t>
      </w:r>
      <w:r>
        <w:rPr>
          <w:rFonts w:hint="eastAsia"/>
        </w:rPr>
        <w:t>年間、ありがとうございました。</w:t>
      </w:r>
    </w:p>
    <w:p w14:paraId="7D68F1CB" w14:textId="77777777" w:rsidR="00590708" w:rsidRDefault="00590708" w:rsidP="00FC01F2"/>
    <w:p w14:paraId="79DD1A22" w14:textId="77777777" w:rsidR="00590708" w:rsidRDefault="00590708" w:rsidP="00FC01F2"/>
    <w:p w14:paraId="32D60649" w14:textId="77777777" w:rsidR="00590708" w:rsidRPr="00D87672" w:rsidRDefault="00590708" w:rsidP="00590708">
      <w:pPr>
        <w:shd w:val="clear" w:color="auto" w:fill="76923C"/>
        <w:spacing w:line="600" w:lineRule="exact"/>
        <w:ind w:rightChars="-1" w:right="-2" w:firstLineChars="50" w:firstLine="95"/>
        <w:rPr>
          <w:rFonts w:ascii="HGS創英角ｺﾞｼｯｸUB" w:eastAsia="HGS創英角ｺﾞｼｯｸUB" w:hAnsi="HGS創英角ｺﾞｼｯｸUB" w:cs="ＭＳ 明朝"/>
          <w:color w:val="FFFF99"/>
          <w:position w:val="6"/>
          <w:sz w:val="32"/>
          <w:szCs w:val="32"/>
        </w:rPr>
      </w:pPr>
      <w:bookmarkStart w:id="454" w:name="_Hlk129931632"/>
      <w:r>
        <w:rPr>
          <w:noProof/>
        </w:rPr>
        <mc:AlternateContent>
          <mc:Choice Requires="wps">
            <w:drawing>
              <wp:anchor distT="0" distB="0" distL="114300" distR="114300" simplePos="0" relativeHeight="252149760" behindDoc="0" locked="0" layoutInCell="1" allowOverlap="1" wp14:anchorId="6C3C9F86" wp14:editId="0300A5BF">
                <wp:simplePos x="0" y="0"/>
                <wp:positionH relativeFrom="column">
                  <wp:posOffset>960121</wp:posOffset>
                </wp:positionH>
                <wp:positionV relativeFrom="paragraph">
                  <wp:posOffset>-1</wp:posOffset>
                </wp:positionV>
                <wp:extent cx="419100" cy="409575"/>
                <wp:effectExtent l="19050" t="19050" r="0" b="28575"/>
                <wp:wrapNone/>
                <wp:docPr id="284" name="正方形/長方形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959189">
                          <a:off x="0" y="0"/>
                          <a:ext cx="419100" cy="409575"/>
                        </a:xfrm>
                        <a:prstGeom prst="rect">
                          <a:avLst/>
                        </a:prstGeom>
                        <a:noFill/>
                        <a:ln w="25400" cap="flat" cmpd="sng" algn="ctr">
                          <a:noFill/>
                          <a:prstDash val="solid"/>
                        </a:ln>
                        <a:effectLst/>
                      </wps:spPr>
                      <wps:txbx>
                        <w:txbxContent>
                          <w:p w14:paraId="5A5610F9" w14:textId="77777777" w:rsidR="00590708" w:rsidRPr="009C6D0E" w:rsidRDefault="00590708" w:rsidP="00590708">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9F86" id="正方形/長方形 284" o:spid="_x0000_s1088" style="position:absolute;left:0;text-align:left;margin-left:75.6pt;margin-top:0;width:33pt;height:32.25pt;rotation:-2884470fd;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" filled="f" stroked="f" strokeweight="2pt">
                <v:textbox>
                  <w:txbxContent>
                    <w:p w14:paraId="5A5610F9" w14:textId="77777777" w:rsidR="00590708" w:rsidRPr="009C6D0E" w:rsidRDefault="00590708" w:rsidP="00590708">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57BBF297" w14:textId="77777777" w:rsidR="00590708" w:rsidRPr="0089414E" w:rsidRDefault="00590708" w:rsidP="00590708">
      <w:pPr>
        <w:snapToGrid w:val="0"/>
        <w:jc w:val="right"/>
        <w:rPr>
          <w:rFonts w:ascii="游ゴシック" w:eastAsia="游ゴシック" w:hAnsi="游ゴシック"/>
          <w:sz w:val="21"/>
          <w:szCs w:val="21"/>
        </w:rPr>
      </w:pPr>
      <w:r w:rsidRPr="0089414E">
        <w:rPr>
          <w:rFonts w:ascii="游ゴシック" w:eastAsia="游ゴシック" w:hAnsi="游ゴシック" w:hint="eastAsia"/>
          <w:sz w:val="21"/>
          <w:szCs w:val="21"/>
        </w:rPr>
        <w:t>編集委員長　石垣秀敏（</w:t>
      </w:r>
      <w:r w:rsidRPr="0089414E">
        <w:rPr>
          <w:rFonts w:ascii="游ゴシック" w:eastAsia="游ゴシック" w:hAnsi="游ゴシック"/>
          <w:sz w:val="21"/>
          <w:szCs w:val="21"/>
        </w:rPr>
        <w:t>20</w:t>
      </w:r>
      <w:r w:rsidRPr="0089414E">
        <w:rPr>
          <w:rFonts w:ascii="游ゴシック" w:eastAsia="游ゴシック" w:hAnsi="游ゴシック" w:hint="eastAsia"/>
          <w:sz w:val="21"/>
          <w:szCs w:val="21"/>
        </w:rPr>
        <w:t>期）</w:t>
      </w:r>
    </w:p>
    <w:p w14:paraId="60565D0D" w14:textId="77777777" w:rsidR="00590708" w:rsidRPr="00C44130" w:rsidRDefault="00590708" w:rsidP="00590708">
      <w:pPr>
        <w:snapToGrid w:val="0"/>
        <w:rPr>
          <w:rFonts w:ascii="游ゴシック" w:eastAsia="游ゴシック" w:hAnsi="游ゴシック"/>
          <w:sz w:val="21"/>
          <w:szCs w:val="21"/>
        </w:rPr>
      </w:pPr>
    </w:p>
    <w:bookmarkEnd w:id="454"/>
    <w:p w14:paraId="08ACC2E1" w14:textId="77777777" w:rsidR="008E10C5" w:rsidRPr="008E10C5" w:rsidRDefault="008E10C5" w:rsidP="008E10C5">
      <w:pPr>
        <w:jc w:val="center"/>
        <w:rPr>
          <w:rFonts w:ascii="游ゴシック" w:eastAsia="游ゴシック" w:hAnsi="游ゴシック" w:cs="ＭＳ Ｐゴシック"/>
          <w:color w:val="FFFF99"/>
          <w:kern w:val="0"/>
          <w:sz w:val="21"/>
          <w:szCs w:val="21"/>
          <w:shd w:val="clear" w:color="auto" w:fill="76923C"/>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低山県の千葉県　</w:t>
      </w:r>
    </w:p>
    <w:p w14:paraId="283A828C" w14:textId="65C54951" w:rsidR="008E10C5" w:rsidRPr="008E10C5" w:rsidRDefault="008E10C5" w:rsidP="008E10C5">
      <w:pPr>
        <w:rPr>
          <w:rFonts w:ascii="游ゴシック" w:eastAsia="游ゴシック" w:hAnsi="游ゴシック"/>
          <w:sz w:val="21"/>
          <w:szCs w:val="21"/>
        </w:rPr>
      </w:pPr>
    </w:p>
    <w:p w14:paraId="67AEEE8D" w14:textId="5C9AA541" w:rsidR="008E10C5" w:rsidRPr="008E10C5" w:rsidRDefault="008E10C5" w:rsidP="008E10C5">
      <w:pPr>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188672" behindDoc="0" locked="0" layoutInCell="1" allowOverlap="1" wp14:anchorId="60E7796F" wp14:editId="645EBF97">
            <wp:simplePos x="0" y="0"/>
            <wp:positionH relativeFrom="column">
              <wp:posOffset>3836670</wp:posOffset>
            </wp:positionH>
            <wp:positionV relativeFrom="paragraph">
              <wp:posOffset>69215</wp:posOffset>
            </wp:positionV>
            <wp:extent cx="2119630" cy="1543050"/>
            <wp:effectExtent l="0" t="0" r="0" b="0"/>
            <wp:wrapSquare wrapText="bothSides"/>
            <wp:docPr id="132098080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0802" name="図 1320980802"/>
                    <pic:cNvPicPr/>
                  </pic:nvPicPr>
                  <pic:blipFill>
                    <a:blip r:embed="rId84">
                      <a:extLst>
                        <a:ext uri="{28A0092B-C50C-407E-A947-70E740481C1C}">
                          <a14:useLocalDpi xmlns:a14="http://schemas.microsoft.com/office/drawing/2010/main" val="0"/>
                        </a:ext>
                      </a:extLst>
                    </a:blip>
                    <a:stretch>
                      <a:fillRect/>
                    </a:stretch>
                  </pic:blipFill>
                  <pic:spPr>
                    <a:xfrm>
                      <a:off x="0" y="0"/>
                      <a:ext cx="2119630" cy="1543050"/>
                    </a:xfrm>
                    <a:prstGeom prst="rect">
                      <a:avLst/>
                    </a:prstGeom>
                  </pic:spPr>
                </pic:pic>
              </a:graphicData>
            </a:graphic>
            <wp14:sizeRelH relativeFrom="margin">
              <wp14:pctWidth>0</wp14:pctWidth>
            </wp14:sizeRelH>
            <wp14:sizeRelV relativeFrom="margin">
              <wp14:pctHeight>0</wp14:pctHeight>
            </wp14:sizeRelV>
          </wp:anchor>
        </w:drawing>
      </w:r>
      <w:r w:rsidRPr="008E10C5">
        <w:rPr>
          <w:rFonts w:ascii="游ゴシック" w:eastAsia="游ゴシック" w:hAnsi="游ゴシック" w:hint="eastAsia"/>
          <w:sz w:val="21"/>
          <w:szCs w:val="21"/>
        </w:rPr>
        <w:t xml:space="preserve">　明けましておめでとうございます。本年も宜しくお願いします。</w:t>
      </w:r>
    </w:p>
    <w:p w14:paraId="3D02922E" w14:textId="5A1C5DD8" w:rsidR="008E10C5" w:rsidRPr="008E10C5" w:rsidRDefault="008E10C5">
      <w:pPr>
        <w:ind w:firstLineChars="100" w:firstLine="200"/>
        <w:rPr>
          <w:rFonts w:ascii="游ゴシック" w:eastAsia="游ゴシック" w:hAnsi="游ゴシック"/>
          <w:sz w:val="21"/>
          <w:szCs w:val="21"/>
        </w:rPr>
        <w:pPrChange w:id="455" w:author="大次郎 吉野" w:date="2024-12-18T09:08:00Z" w16du:dateUtc="2024-12-18T00:08:00Z">
          <w:pPr/>
        </w:pPrChange>
      </w:pPr>
      <w:del w:id="456" w:author="大次郎 吉野" w:date="2024-12-18T09:07:00Z" w16du:dateUtc="2024-12-18T00:07:00Z">
        <w:r w:rsidRPr="008E10C5" w:rsidDel="002E572E">
          <w:rPr>
            <w:rFonts w:ascii="游ゴシック" w:eastAsia="游ゴシック" w:hAnsi="游ゴシック" w:hint="eastAsia"/>
            <w:sz w:val="21"/>
            <w:szCs w:val="21"/>
          </w:rPr>
          <w:delText>さて</w:delText>
        </w:r>
      </w:del>
      <w:ins w:id="457" w:author="大次郎 吉野" w:date="2024-12-18T09:08:00Z" w16du:dateUtc="2024-12-18T00:08:00Z">
        <w:r w:rsidR="002E572E">
          <w:rPr>
            <w:rFonts w:ascii="游ゴシック" w:eastAsia="游ゴシック" w:hAnsi="游ゴシック" w:hint="eastAsia"/>
            <w:sz w:val="21"/>
            <w:szCs w:val="21"/>
          </w:rPr>
          <w:t>さて</w:t>
        </w:r>
      </w:ins>
      <w:r w:rsidRPr="008E10C5">
        <w:rPr>
          <w:rFonts w:ascii="游ゴシック" w:eastAsia="游ゴシック" w:hAnsi="游ゴシック" w:hint="eastAsia"/>
          <w:sz w:val="21"/>
          <w:szCs w:val="21"/>
        </w:rPr>
        <w:t>、新年</w:t>
      </w:r>
      <w:r w:rsidRPr="008E10C5">
        <w:rPr>
          <w:rFonts w:ascii="游ゴシック" w:eastAsia="游ゴシック" w:hAnsi="游ゴシック"/>
          <w:sz w:val="21"/>
          <w:szCs w:val="21"/>
        </w:rPr>
        <w:t>1回目のOB山行は富山（とみさん）で、千葉県の山はOB山行史上初だそうです（詳しくは本誌P14をご覧ください）。OB山行は首都圏の山が圧倒的に多いですが、千葉県だけはありませんでした。多分、低山しかないからでしょうか。</w:t>
      </w:r>
    </w:p>
    <w:p w14:paraId="26AECB53" w14:textId="77777777" w:rsidR="008E10C5" w:rsidRPr="008E10C5" w:rsidRDefault="008E10C5" w:rsidP="008E10C5">
      <w:pPr>
        <w:rPr>
          <w:rFonts w:ascii="游ゴシック" w:eastAsia="游ゴシック" w:hAnsi="游ゴシック"/>
          <w:sz w:val="21"/>
          <w:szCs w:val="21"/>
        </w:rPr>
      </w:pPr>
      <w:r w:rsidRPr="008E10C5">
        <w:rPr>
          <w:rFonts w:ascii="游ゴシック" w:eastAsia="游ゴシック" w:hAnsi="游ゴシック" w:hint="eastAsia"/>
          <w:sz w:val="21"/>
          <w:szCs w:val="21"/>
        </w:rPr>
        <w:t xml:space="preserve">　都道府県別の最高峰ランキングの最上位は、当然富士山を擁する静岡県・山梨県です。逆に最下位</w:t>
      </w:r>
      <w:r w:rsidRPr="008E10C5">
        <w:rPr>
          <w:rFonts w:ascii="游ゴシック" w:eastAsia="游ゴシック" w:hAnsi="游ゴシック"/>
          <w:sz w:val="21"/>
          <w:szCs w:val="21"/>
        </w:rPr>
        <w:t>47位が千葉県です（蛇足ながら、都道府県別平均標高ランキングも千葉県は45mで最下位です）。同県の最高峰は愛宕山で408ｍ。そんな山は知らない、と言われそうです。県内唯一の400ｍ台ですが、頂上は航空自衛隊のレーダー基地があり事前申請をしないと頂上に行けない不便な山ですから、知名度も低いのでしょう。一方、同県で有名な山であれば鋸山でしょうか。石切り場の遺構や地獄のぞきなどがありますし、中腹には広大な境内の日本寺（にほん</w:t>
      </w:r>
      <w:r w:rsidRPr="008E10C5">
        <w:rPr>
          <w:rFonts w:ascii="游ゴシック" w:eastAsia="游ゴシック" w:hAnsi="游ゴシック" w:hint="eastAsia"/>
          <w:sz w:val="21"/>
          <w:szCs w:val="21"/>
        </w:rPr>
        <w:t>じ）もあります。しかし、標高は</w:t>
      </w:r>
      <w:r w:rsidRPr="008E10C5">
        <w:rPr>
          <w:rFonts w:ascii="游ゴシック" w:eastAsia="游ゴシック" w:hAnsi="游ゴシック"/>
          <w:sz w:val="21"/>
          <w:szCs w:val="21"/>
        </w:rPr>
        <w:t>329mで県内第18位です。ちなみに前述の富山は349mで県内第7位です。</w:t>
      </w:r>
    </w:p>
    <w:p w14:paraId="1ABAF61D" w14:textId="77777777" w:rsidR="008E10C5" w:rsidRDefault="008E10C5" w:rsidP="008E10C5">
      <w:pPr>
        <w:rPr>
          <w:rFonts w:ascii="游ゴシック" w:eastAsia="游ゴシック" w:hAnsi="游ゴシック"/>
          <w:sz w:val="21"/>
          <w:szCs w:val="21"/>
        </w:rPr>
      </w:pPr>
      <w:r w:rsidRPr="008E10C5">
        <w:rPr>
          <w:rFonts w:ascii="游ゴシック" w:eastAsia="游ゴシック" w:hAnsi="游ゴシック" w:hint="eastAsia"/>
          <w:sz w:val="21"/>
          <w:szCs w:val="21"/>
        </w:rPr>
        <w:t xml:space="preserve">　もう</w:t>
      </w:r>
      <w:r w:rsidRPr="008E10C5">
        <w:rPr>
          <w:rFonts w:ascii="游ゴシック" w:eastAsia="游ゴシック" w:hAnsi="游ゴシック"/>
          <w:sz w:val="21"/>
          <w:szCs w:val="21"/>
        </w:rPr>
        <w:t>1年前になりますが、2024年2月の日経新聞に「低山人気を「宝の山」に」という記事がありました。登山アプリの「YAMAP」に記録された登頂回数を集計すると、登頂回数が多いのは勿論長野県や山梨県ですが、コロナ禍前の2019年と2023年を比較した増加率では、1位沖縄県（5.57倍）、2位香川県（4,74倍）に次いで3位に千葉県（3.84倍）が入りました。どれも低山県ですね。山中での時間が長い登山者は交通費以外の消費は限られますが、低山の登山者は下山後に地場料理を食べたり、お酒を飲んだりするゆとりがあるの</w:t>
      </w:r>
      <w:r w:rsidRPr="008E10C5">
        <w:rPr>
          <w:rFonts w:ascii="游ゴシック" w:eastAsia="游ゴシック" w:hAnsi="游ゴシック" w:hint="eastAsia"/>
          <w:sz w:val="21"/>
          <w:szCs w:val="21"/>
        </w:rPr>
        <w:t>で、地元への貢献が大きく低山を観光資源として「宝の山」にすることができるという内容でした。我々も下山後は飲んで食べて、大いに地元に貢献しましょう（単なる酒飲みの自己弁護ではありません）。</w:t>
      </w:r>
      <w:r w:rsidRPr="008E10C5">
        <w:rPr>
          <w:rFonts w:ascii="游ゴシック" w:eastAsia="游ゴシック" w:hAnsi="游ゴシック"/>
          <w:sz w:val="21"/>
          <w:szCs w:val="21"/>
        </w:rPr>
        <w:t>1月のOB山行では千葉県にたくさんお金を落としましょう。車でお越しの方は、地元産の食品などもお土産にどうぞ。（千葉県民の編集委員長から）</w:t>
      </w:r>
    </w:p>
    <w:p w14:paraId="29A7AA48" w14:textId="77777777" w:rsidR="008E10C5" w:rsidRPr="008E10C5" w:rsidRDefault="008E10C5" w:rsidP="008E10C5">
      <w:pPr>
        <w:rPr>
          <w:rFonts w:ascii="游ゴシック" w:eastAsia="游ゴシック" w:hAnsi="游ゴシック"/>
          <w:sz w:val="21"/>
          <w:szCs w:val="21"/>
        </w:rPr>
      </w:pPr>
    </w:p>
    <w:p w14:paraId="2E2108C8" w14:textId="18790742" w:rsidR="00EE1F00" w:rsidRDefault="008E10C5" w:rsidP="008E10C5">
      <w:pPr>
        <w:ind w:firstLineChars="100" w:firstLine="200"/>
      </w:pPr>
      <w:r w:rsidRPr="008E10C5">
        <w:rPr>
          <w:rFonts w:ascii="游ゴシック" w:eastAsia="游ゴシック" w:hAnsi="游ゴシック" w:hint="eastAsia"/>
          <w:sz w:val="21"/>
          <w:szCs w:val="21"/>
        </w:rPr>
        <w:t>前号の観天望記で書きました「小咄</w:t>
      </w:r>
      <w:r w:rsidRPr="008E10C5">
        <w:rPr>
          <w:rFonts w:ascii="游ゴシック" w:eastAsia="游ゴシック" w:hAnsi="游ゴシック"/>
          <w:sz w:val="21"/>
          <w:szCs w:val="21"/>
        </w:rPr>
        <w:t xml:space="preserve"> 都々逸」の続きです。「赤ちゃん背負って、烏帽子を下り、おむつを替えたら、○○○○○」の最後の5文字は、「モウコハン」です。「もう湖畔」と「蒙古斑」の</w:t>
      </w:r>
      <w:r>
        <w:rPr>
          <w:rFonts w:ascii="游ゴシック" w:eastAsia="游ゴシック" w:hAnsi="游ゴシック" w:hint="eastAsia"/>
          <w:sz w:val="21"/>
          <w:szCs w:val="21"/>
        </w:rPr>
        <w:t>2つの</w:t>
      </w:r>
      <w:r w:rsidRPr="008E10C5">
        <w:rPr>
          <w:rFonts w:ascii="游ゴシック" w:eastAsia="游ゴシック" w:hAnsi="游ゴシック"/>
          <w:sz w:val="21"/>
          <w:szCs w:val="21"/>
        </w:rPr>
        <w:t>意味です。みなさん、秋の夜長に正解にたどり着いたでしょうか。</w:t>
      </w:r>
      <w:r w:rsidR="00EE1F00">
        <w:br w:type="page"/>
      </w:r>
    </w:p>
    <w:p w14:paraId="002F5AAB" w14:textId="7551365E" w:rsidR="007A60A2" w:rsidRDefault="007A60A2" w:rsidP="00114F1C">
      <w:pPr>
        <w:snapToGrid w:val="0"/>
        <w:rPr>
          <w:rFonts w:ascii="游ゴシック" w:eastAsia="游ゴシック" w:hAnsi="游ゴシック"/>
          <w:sz w:val="21"/>
          <w:szCs w:val="21"/>
        </w:rPr>
      </w:pPr>
    </w:p>
    <w:p w14:paraId="6A186F35" w14:textId="7963ACF0" w:rsidR="007A60A2" w:rsidRDefault="007A60A2" w:rsidP="00114F1C">
      <w:pPr>
        <w:snapToGrid w:val="0"/>
        <w:rPr>
          <w:rFonts w:ascii="游ゴシック" w:eastAsia="游ゴシック" w:hAnsi="游ゴシック"/>
          <w:sz w:val="21"/>
          <w:szCs w:val="21"/>
        </w:rPr>
      </w:pPr>
    </w:p>
    <w:p w14:paraId="3254F433" w14:textId="710A7DEB" w:rsidR="007A60A2" w:rsidRDefault="007A60A2" w:rsidP="00114F1C">
      <w:pPr>
        <w:snapToGrid w:val="0"/>
        <w:rPr>
          <w:rFonts w:ascii="游ゴシック" w:eastAsia="游ゴシック" w:hAnsi="游ゴシック"/>
          <w:sz w:val="21"/>
          <w:szCs w:val="21"/>
        </w:rPr>
      </w:pPr>
    </w:p>
    <w:p w14:paraId="429FDE46" w14:textId="031D6219" w:rsidR="007A60A2" w:rsidRDefault="007A60A2" w:rsidP="00114F1C">
      <w:pPr>
        <w:snapToGrid w:val="0"/>
        <w:rPr>
          <w:rFonts w:ascii="游ゴシック" w:eastAsia="游ゴシック" w:hAnsi="游ゴシック"/>
          <w:sz w:val="21"/>
          <w:szCs w:val="21"/>
        </w:rPr>
      </w:pPr>
    </w:p>
    <w:p w14:paraId="5FB97936" w14:textId="00ED4086" w:rsidR="007A60A2" w:rsidRDefault="007A60A2" w:rsidP="00114F1C">
      <w:pPr>
        <w:snapToGrid w:val="0"/>
        <w:rPr>
          <w:rFonts w:ascii="游ゴシック" w:eastAsia="游ゴシック" w:hAnsi="游ゴシック"/>
          <w:sz w:val="21"/>
          <w:szCs w:val="21"/>
        </w:rPr>
      </w:pPr>
    </w:p>
    <w:p w14:paraId="6F7FB99E" w14:textId="208EF82A" w:rsidR="007A60A2" w:rsidRDefault="007A60A2" w:rsidP="00114F1C">
      <w:pPr>
        <w:snapToGrid w:val="0"/>
        <w:rPr>
          <w:rFonts w:ascii="游ゴシック" w:eastAsia="游ゴシック" w:hAnsi="游ゴシック"/>
          <w:sz w:val="21"/>
          <w:szCs w:val="21"/>
        </w:rPr>
      </w:pPr>
    </w:p>
    <w:p w14:paraId="1179CBE7" w14:textId="27D32220" w:rsidR="007A60A2" w:rsidRDefault="004D4CF7" w:rsidP="00114F1C">
      <w:pPr>
        <w:snapToGrid w:val="0"/>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2145664" behindDoc="0" locked="0" layoutInCell="1" allowOverlap="1" wp14:anchorId="7AADD8E7" wp14:editId="39EC0E2C">
            <wp:simplePos x="0" y="0"/>
            <wp:positionH relativeFrom="column">
              <wp:posOffset>1881505</wp:posOffset>
            </wp:positionH>
            <wp:positionV relativeFrom="paragraph">
              <wp:posOffset>82550</wp:posOffset>
            </wp:positionV>
            <wp:extent cx="2743200" cy="1929130"/>
            <wp:effectExtent l="0" t="0" r="0" b="0"/>
            <wp:wrapSquare wrapText="bothSides"/>
            <wp:docPr id="7075245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2456" name="図 70752456"/>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2743200" cy="1929130"/>
                    </a:xfrm>
                    <a:prstGeom prst="rect">
                      <a:avLst/>
                    </a:prstGeom>
                  </pic:spPr>
                </pic:pic>
              </a:graphicData>
            </a:graphic>
            <wp14:sizeRelH relativeFrom="margin">
              <wp14:pctWidth>0</wp14:pctWidth>
            </wp14:sizeRelH>
            <wp14:sizeRelV relativeFrom="margin">
              <wp14:pctHeight>0</wp14:pctHeight>
            </wp14:sizeRelV>
          </wp:anchor>
        </w:drawing>
      </w:r>
    </w:p>
    <w:p w14:paraId="18537591" w14:textId="2CF94489" w:rsidR="007A60A2" w:rsidRDefault="007A60A2" w:rsidP="00114F1C">
      <w:pPr>
        <w:snapToGrid w:val="0"/>
        <w:rPr>
          <w:rFonts w:ascii="游ゴシック" w:eastAsia="游ゴシック" w:hAnsi="游ゴシック"/>
          <w:sz w:val="21"/>
          <w:szCs w:val="21"/>
        </w:rPr>
      </w:pPr>
    </w:p>
    <w:p w14:paraId="1665CA9C" w14:textId="77777777" w:rsidR="007A60A2" w:rsidRDefault="007A60A2" w:rsidP="00114F1C">
      <w:pPr>
        <w:snapToGrid w:val="0"/>
        <w:rPr>
          <w:rFonts w:ascii="游ゴシック" w:eastAsia="游ゴシック" w:hAnsi="游ゴシック"/>
          <w:sz w:val="21"/>
          <w:szCs w:val="21"/>
        </w:rPr>
      </w:pPr>
    </w:p>
    <w:p w14:paraId="434A8BF4" w14:textId="08FF537A" w:rsidR="007A60A2" w:rsidRDefault="007A60A2" w:rsidP="00114F1C">
      <w:pPr>
        <w:snapToGrid w:val="0"/>
        <w:rPr>
          <w:rFonts w:ascii="游ゴシック" w:eastAsia="游ゴシック" w:hAnsi="游ゴシック"/>
          <w:sz w:val="21"/>
          <w:szCs w:val="21"/>
        </w:rPr>
      </w:pPr>
    </w:p>
    <w:p w14:paraId="632BD9EB" w14:textId="30BEC50B" w:rsidR="007A60A2" w:rsidDel="004D4CF7" w:rsidRDefault="007A60A2" w:rsidP="00114F1C">
      <w:pPr>
        <w:snapToGrid w:val="0"/>
        <w:rPr>
          <w:del w:id="458" w:author="大次郎 吉野" w:date="2024-12-18T20:48:00Z" w16du:dateUtc="2024-12-18T11:48:00Z"/>
          <w:rFonts w:ascii="游ゴシック" w:eastAsia="游ゴシック" w:hAnsi="游ゴシック"/>
          <w:sz w:val="21"/>
          <w:szCs w:val="21"/>
        </w:rPr>
      </w:pPr>
    </w:p>
    <w:p w14:paraId="421812C3" w14:textId="77777777" w:rsidR="007A60A2" w:rsidRDefault="007A60A2" w:rsidP="00114F1C">
      <w:pPr>
        <w:snapToGrid w:val="0"/>
        <w:rPr>
          <w:rFonts w:ascii="游ゴシック" w:eastAsia="游ゴシック" w:hAnsi="游ゴシック"/>
          <w:sz w:val="21"/>
          <w:szCs w:val="21"/>
        </w:rPr>
      </w:pPr>
    </w:p>
    <w:p w14:paraId="519BE1C0" w14:textId="77777777" w:rsidR="007A60A2" w:rsidRDefault="007A60A2" w:rsidP="00114F1C">
      <w:pPr>
        <w:snapToGrid w:val="0"/>
        <w:rPr>
          <w:rFonts w:ascii="游ゴシック" w:eastAsia="游ゴシック" w:hAnsi="游ゴシック"/>
          <w:sz w:val="21"/>
          <w:szCs w:val="21"/>
        </w:rPr>
      </w:pPr>
    </w:p>
    <w:p w14:paraId="30C6E2B9" w14:textId="10097F76" w:rsidR="007A60A2" w:rsidRDefault="007A60A2" w:rsidP="00114F1C">
      <w:pPr>
        <w:snapToGrid w:val="0"/>
        <w:rPr>
          <w:rFonts w:ascii="游ゴシック" w:eastAsia="游ゴシック" w:hAnsi="游ゴシック"/>
          <w:sz w:val="21"/>
          <w:szCs w:val="21"/>
        </w:rPr>
      </w:pPr>
    </w:p>
    <w:p w14:paraId="3D015E25" w14:textId="2E15E2A7" w:rsidR="007A60A2" w:rsidRDefault="007A60A2" w:rsidP="00114F1C">
      <w:pPr>
        <w:snapToGrid w:val="0"/>
        <w:rPr>
          <w:rFonts w:ascii="游ゴシック" w:eastAsia="游ゴシック" w:hAnsi="游ゴシック"/>
          <w:sz w:val="21"/>
          <w:szCs w:val="21"/>
        </w:rPr>
      </w:pPr>
    </w:p>
    <w:p w14:paraId="35A4C1AF" w14:textId="77777777" w:rsidR="007A60A2" w:rsidRDefault="007A60A2" w:rsidP="00114F1C">
      <w:pPr>
        <w:snapToGrid w:val="0"/>
        <w:rPr>
          <w:rFonts w:ascii="游ゴシック" w:eastAsia="游ゴシック" w:hAnsi="游ゴシック"/>
          <w:sz w:val="21"/>
          <w:szCs w:val="21"/>
        </w:rPr>
      </w:pPr>
    </w:p>
    <w:p w14:paraId="03277922" w14:textId="77777777" w:rsidR="007A60A2" w:rsidRDefault="007A60A2" w:rsidP="00114F1C">
      <w:pPr>
        <w:snapToGrid w:val="0"/>
        <w:rPr>
          <w:rFonts w:ascii="游ゴシック" w:eastAsia="游ゴシック" w:hAnsi="游ゴシック"/>
          <w:sz w:val="21"/>
          <w:szCs w:val="21"/>
        </w:rPr>
      </w:pPr>
    </w:p>
    <w:p w14:paraId="7C573CD2" w14:textId="43CB8049" w:rsidR="007A60A2" w:rsidRDefault="008F6009" w:rsidP="00114F1C">
      <w:pPr>
        <w:snapToGrid w:val="0"/>
        <w:rPr>
          <w:rFonts w:ascii="游ゴシック" w:eastAsia="游ゴシック" w:hAnsi="游ゴシック"/>
          <w:sz w:val="21"/>
          <w:szCs w:val="21"/>
        </w:rPr>
      </w:pPr>
      <w:r w:rsidRPr="00E22CEF">
        <w:rPr>
          <w:noProof/>
        </w:rPr>
        <mc:AlternateContent>
          <mc:Choice Requires="wps">
            <w:drawing>
              <wp:anchor distT="0" distB="0" distL="114300" distR="114300" simplePos="0" relativeHeight="251959296" behindDoc="0" locked="0" layoutInCell="1" allowOverlap="1" wp14:anchorId="2C575F95" wp14:editId="0758E14B">
                <wp:simplePos x="0" y="0"/>
                <wp:positionH relativeFrom="margin">
                  <wp:posOffset>2205355</wp:posOffset>
                </wp:positionH>
                <wp:positionV relativeFrom="paragraph">
                  <wp:posOffset>107315</wp:posOffset>
                </wp:positionV>
                <wp:extent cx="2076450" cy="657225"/>
                <wp:effectExtent l="0" t="0" r="0" b="0"/>
                <wp:wrapSquare wrapText="bothSides"/>
                <wp:docPr id="1191456521" name="正方形/長方形 1191456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657225"/>
                        </a:xfrm>
                        <a:prstGeom prst="rect">
                          <a:avLst/>
                        </a:prstGeom>
                        <a:noFill/>
                        <a:ln w="25400" cap="flat" cmpd="sng" algn="ctr">
                          <a:noFill/>
                          <a:prstDash val="solid"/>
                        </a:ln>
                        <a:effectLst/>
                      </wps:spPr>
                      <wps:txbx>
                        <w:txbxContent>
                          <w:p w14:paraId="537C8BC0" w14:textId="1EB88FBF" w:rsidR="008F6009" w:rsidRP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color w:val="000000"/>
                                <w:sz w:val="18"/>
                                <w:szCs w:val="18"/>
                              </w:rPr>
                              <w:t>2016</w:t>
                            </w:r>
                            <w:r w:rsidRPr="008F6009">
                              <w:rPr>
                                <w:rFonts w:ascii="游ゴシック" w:eastAsia="游ゴシック" w:hAnsi="游ゴシック"/>
                                <w:color w:val="000000"/>
                                <w:sz w:val="18"/>
                                <w:szCs w:val="18"/>
                              </w:rPr>
                              <w:t>年11月</w:t>
                            </w:r>
                          </w:p>
                          <w:p w14:paraId="59E8882D" w14:textId="296F5FCA" w:rsidR="008F6009" w:rsidRP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hint="eastAsia"/>
                                <w:color w:val="000000"/>
                                <w:sz w:val="18"/>
                                <w:szCs w:val="18"/>
                              </w:rPr>
                              <w:t>足和田山からの富士山</w:t>
                            </w:r>
                          </w:p>
                          <w:p w14:paraId="26E0B01D" w14:textId="48BCFFBD" w:rsid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hint="eastAsia"/>
                                <w:color w:val="000000"/>
                                <w:sz w:val="18"/>
                                <w:szCs w:val="18"/>
                              </w:rPr>
                              <w:t>第</w:t>
                            </w:r>
                            <w:r w:rsidRPr="008F6009">
                              <w:rPr>
                                <w:rFonts w:ascii="游ゴシック" w:eastAsia="游ゴシック" w:hAnsi="游ゴシック"/>
                                <w:color w:val="000000"/>
                                <w:sz w:val="18"/>
                                <w:szCs w:val="18"/>
                              </w:rPr>
                              <w:t>184回シニアOB月例会より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75F95" id="正方形/長方形 1191456521" o:spid="_x0000_s1089" style="position:absolute;margin-left:173.65pt;margin-top:8.45pt;width:163.5pt;height:51.7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" filled="f" stroked="f" strokeweight="2pt">
                <v:textbox>
                  <w:txbxContent>
                    <w:p w14:paraId="537C8BC0" w14:textId="1EB88FBF" w:rsidR="008F6009" w:rsidRP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color w:val="000000"/>
                          <w:sz w:val="18"/>
                          <w:szCs w:val="18"/>
                        </w:rPr>
                        <w:t>2016</w:t>
                      </w:r>
                      <w:r w:rsidRPr="008F6009">
                        <w:rPr>
                          <w:rFonts w:ascii="游ゴシック" w:eastAsia="游ゴシック" w:hAnsi="游ゴシック"/>
                          <w:color w:val="000000"/>
                          <w:sz w:val="18"/>
                          <w:szCs w:val="18"/>
                        </w:rPr>
                        <w:t>年11月</w:t>
                      </w:r>
                    </w:p>
                    <w:p w14:paraId="59E8882D" w14:textId="296F5FCA" w:rsidR="008F6009" w:rsidRP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hint="eastAsia"/>
                          <w:color w:val="000000"/>
                          <w:sz w:val="18"/>
                          <w:szCs w:val="18"/>
                        </w:rPr>
                        <w:t>足和田山からの富士山</w:t>
                      </w:r>
                    </w:p>
                    <w:p w14:paraId="26E0B01D" w14:textId="48BCFFBD" w:rsidR="008F6009" w:rsidRDefault="008F6009" w:rsidP="008F6009">
                      <w:pPr>
                        <w:jc w:val="center"/>
                        <w:rPr>
                          <w:rFonts w:ascii="游ゴシック" w:eastAsia="游ゴシック" w:hAnsi="游ゴシック"/>
                          <w:color w:val="000000"/>
                          <w:sz w:val="18"/>
                          <w:szCs w:val="18"/>
                        </w:rPr>
                      </w:pPr>
                      <w:r w:rsidRPr="008F6009">
                        <w:rPr>
                          <w:rFonts w:ascii="游ゴシック" w:eastAsia="游ゴシック" w:hAnsi="游ゴシック" w:hint="eastAsia"/>
                          <w:color w:val="000000"/>
                          <w:sz w:val="18"/>
                          <w:szCs w:val="18"/>
                        </w:rPr>
                        <w:t>第</w:t>
                      </w:r>
                      <w:r w:rsidRPr="008F6009">
                        <w:rPr>
                          <w:rFonts w:ascii="游ゴシック" w:eastAsia="游ゴシック" w:hAnsi="游ゴシック"/>
                          <w:color w:val="000000"/>
                          <w:sz w:val="18"/>
                          <w:szCs w:val="18"/>
                        </w:rPr>
                        <w:t>184回シニアOB月例会より</w:t>
                      </w:r>
                    </w:p>
                  </w:txbxContent>
                </v:textbox>
                <w10:wrap type="square" anchorx="margin"/>
              </v:rect>
            </w:pict>
          </mc:Fallback>
        </mc:AlternateContent>
      </w:r>
    </w:p>
    <w:p w14:paraId="6079C097" w14:textId="2A0959EC" w:rsidR="007A60A2" w:rsidRPr="00082954" w:rsidRDefault="007A60A2" w:rsidP="00114F1C">
      <w:pPr>
        <w:snapToGrid w:val="0"/>
        <w:rPr>
          <w:rFonts w:ascii="游ゴシック" w:eastAsia="游ゴシック" w:hAnsi="游ゴシック"/>
          <w:sz w:val="21"/>
          <w:szCs w:val="21"/>
        </w:rPr>
      </w:pPr>
    </w:p>
    <w:p w14:paraId="6D7D89BB" w14:textId="69D7EF06" w:rsidR="00DB14CA" w:rsidRDefault="00DB14CA" w:rsidP="00114F1C">
      <w:pPr>
        <w:snapToGrid w:val="0"/>
        <w:rPr>
          <w:rFonts w:ascii="游ゴシック" w:eastAsia="游ゴシック" w:hAnsi="游ゴシック"/>
          <w:sz w:val="21"/>
          <w:szCs w:val="21"/>
        </w:rPr>
      </w:pPr>
    </w:p>
    <w:p w14:paraId="7E0A799E" w14:textId="6F1FB349" w:rsidR="007A60A2" w:rsidRDefault="007A60A2" w:rsidP="00114F1C">
      <w:pPr>
        <w:snapToGrid w:val="0"/>
        <w:rPr>
          <w:rFonts w:ascii="游ゴシック" w:eastAsia="游ゴシック" w:hAnsi="游ゴシック"/>
          <w:sz w:val="21"/>
          <w:szCs w:val="21"/>
        </w:rPr>
      </w:pPr>
    </w:p>
    <w:p w14:paraId="612E85A4" w14:textId="7BF5C198" w:rsidR="007A60A2" w:rsidRDefault="007A60A2" w:rsidP="00114F1C">
      <w:pPr>
        <w:snapToGrid w:val="0"/>
        <w:rPr>
          <w:rFonts w:ascii="游ゴシック" w:eastAsia="游ゴシック" w:hAnsi="游ゴシック"/>
          <w:sz w:val="21"/>
          <w:szCs w:val="21"/>
        </w:rPr>
      </w:pPr>
    </w:p>
    <w:p w14:paraId="6741990A" w14:textId="60D8AC36" w:rsidR="007A60A2" w:rsidRDefault="007A60A2" w:rsidP="00114F1C">
      <w:pPr>
        <w:snapToGrid w:val="0"/>
        <w:rPr>
          <w:rFonts w:ascii="游ゴシック" w:eastAsia="游ゴシック" w:hAnsi="游ゴシック"/>
          <w:sz w:val="21"/>
          <w:szCs w:val="21"/>
        </w:rPr>
      </w:pPr>
    </w:p>
    <w:p w14:paraId="3C5CB773" w14:textId="538DDF25" w:rsidR="007A60A2" w:rsidRDefault="007A60A2" w:rsidP="00114F1C">
      <w:pPr>
        <w:snapToGrid w:val="0"/>
        <w:rPr>
          <w:rFonts w:ascii="游ゴシック" w:eastAsia="游ゴシック" w:hAnsi="游ゴシック"/>
          <w:sz w:val="21"/>
          <w:szCs w:val="21"/>
        </w:rPr>
      </w:pPr>
    </w:p>
    <w:p w14:paraId="4EDCFAA3" w14:textId="34A142F4" w:rsidR="007A60A2" w:rsidRDefault="007A60A2" w:rsidP="00114F1C">
      <w:pPr>
        <w:snapToGrid w:val="0"/>
        <w:rPr>
          <w:rFonts w:ascii="游ゴシック" w:eastAsia="游ゴシック" w:hAnsi="游ゴシック"/>
          <w:sz w:val="21"/>
          <w:szCs w:val="21"/>
        </w:rPr>
      </w:pPr>
    </w:p>
    <w:p w14:paraId="164CFEBA" w14:textId="2ADBFD11" w:rsidR="007A60A2" w:rsidRDefault="007A60A2" w:rsidP="00114F1C">
      <w:pPr>
        <w:snapToGrid w:val="0"/>
        <w:rPr>
          <w:rFonts w:ascii="游ゴシック" w:eastAsia="游ゴシック" w:hAnsi="游ゴシック"/>
          <w:sz w:val="21"/>
          <w:szCs w:val="21"/>
        </w:rPr>
      </w:pPr>
    </w:p>
    <w:p w14:paraId="5B552A7F" w14:textId="43C011A7" w:rsidR="007A60A2" w:rsidRDefault="007A60A2" w:rsidP="00114F1C">
      <w:pPr>
        <w:snapToGrid w:val="0"/>
        <w:rPr>
          <w:rFonts w:ascii="游ゴシック" w:eastAsia="游ゴシック" w:hAnsi="游ゴシック"/>
          <w:sz w:val="21"/>
          <w:szCs w:val="21"/>
        </w:rPr>
      </w:pPr>
    </w:p>
    <w:p w14:paraId="22318DFB" w14:textId="77777777" w:rsidR="007A60A2" w:rsidRDefault="007A60A2" w:rsidP="00114F1C">
      <w:pPr>
        <w:snapToGrid w:val="0"/>
        <w:rPr>
          <w:rFonts w:ascii="游ゴシック" w:eastAsia="游ゴシック" w:hAnsi="游ゴシック"/>
          <w:sz w:val="21"/>
          <w:szCs w:val="21"/>
        </w:rPr>
      </w:pPr>
    </w:p>
    <w:p w14:paraId="17EBABF0" w14:textId="77777777" w:rsidR="007A60A2" w:rsidRDefault="007A60A2" w:rsidP="00114F1C">
      <w:pPr>
        <w:snapToGrid w:val="0"/>
        <w:rPr>
          <w:rFonts w:ascii="游ゴシック" w:eastAsia="游ゴシック" w:hAnsi="游ゴシック"/>
          <w:sz w:val="21"/>
          <w:szCs w:val="21"/>
        </w:rPr>
      </w:pPr>
    </w:p>
    <w:p w14:paraId="5966E375" w14:textId="77777777" w:rsidR="007A60A2" w:rsidRDefault="007A60A2" w:rsidP="007A60A2">
      <w:pPr>
        <w:snapToGrid w:val="0"/>
        <w:ind w:rightChars="106" w:right="201"/>
        <w:rPr>
          <w:rFonts w:ascii="游ゴシック" w:eastAsia="游ゴシック" w:hAnsi="游ゴシック"/>
          <w:sz w:val="21"/>
          <w:szCs w:val="21"/>
        </w:rPr>
      </w:pPr>
    </w:p>
    <w:p w14:paraId="41F8C0A8" w14:textId="77777777" w:rsidR="007763B0" w:rsidRDefault="007763B0" w:rsidP="007A60A2">
      <w:pPr>
        <w:snapToGrid w:val="0"/>
        <w:ind w:rightChars="106" w:right="201"/>
        <w:rPr>
          <w:rFonts w:ascii="游ゴシック" w:eastAsia="游ゴシック" w:hAnsi="游ゴシック"/>
          <w:sz w:val="21"/>
          <w:szCs w:val="21"/>
        </w:rPr>
      </w:pPr>
    </w:p>
    <w:p w14:paraId="512D30F2" w14:textId="77777777" w:rsidR="007763B0" w:rsidRPr="00082954" w:rsidRDefault="007763B0" w:rsidP="007A60A2">
      <w:pPr>
        <w:snapToGrid w:val="0"/>
        <w:ind w:rightChars="106" w:right="201"/>
        <w:rPr>
          <w:rFonts w:ascii="游ゴシック" w:eastAsia="游ゴシック" w:hAnsi="游ゴシック"/>
          <w:sz w:val="21"/>
          <w:szCs w:val="21"/>
        </w:rPr>
      </w:pPr>
    </w:p>
    <w:p w14:paraId="5B30DE96" w14:textId="77777777" w:rsidR="007A60A2" w:rsidRPr="00082954" w:rsidRDefault="007A60A2" w:rsidP="007A60A2">
      <w:pPr>
        <w:snapToGrid w:val="0"/>
        <w:ind w:left="1" w:rightChars="-1" w:right="-2"/>
        <w:jc w:val="center"/>
        <w:rPr>
          <w:rFonts w:ascii="游ゴシック" w:eastAsia="游ゴシック" w:hAnsi="游ゴシック"/>
          <w:sz w:val="21"/>
          <w:szCs w:val="21"/>
        </w:rPr>
      </w:pPr>
      <w:r w:rsidRPr="00082954">
        <w:rPr>
          <w:rFonts w:ascii="游ゴシック" w:eastAsia="游ゴシック" w:hAnsi="游ゴシック" w:hint="eastAsia"/>
          <w:sz w:val="21"/>
          <w:szCs w:val="21"/>
        </w:rPr>
        <w:t>皆様からの投稿をお待ちしています。自由投稿の原稿、写真、スケッチ等</w:t>
      </w:r>
    </w:p>
    <w:p w14:paraId="7CD80D96" w14:textId="32C08E2E" w:rsidR="007A60A2" w:rsidRPr="00082954" w:rsidRDefault="007A60A2" w:rsidP="007A60A2">
      <w:pPr>
        <w:snapToGrid w:val="0"/>
        <w:ind w:rightChars="-1" w:right="-2"/>
        <w:jc w:val="center"/>
        <w:rPr>
          <w:rFonts w:ascii="游ゴシック" w:eastAsia="游ゴシック" w:hAnsi="游ゴシック"/>
          <w:color w:val="000000"/>
          <w:sz w:val="21"/>
          <w:szCs w:val="21"/>
        </w:rPr>
      </w:pPr>
      <w:r w:rsidRPr="00082954">
        <w:rPr>
          <w:rFonts w:ascii="游ゴシック" w:eastAsia="游ゴシック" w:hAnsi="游ゴシック" w:hint="eastAsia"/>
          <w:sz w:val="21"/>
          <w:szCs w:val="21"/>
        </w:rPr>
        <w:t>を編集委員会にお送り下さい。</w:t>
      </w:r>
      <w:r w:rsidRPr="00082954">
        <w:rPr>
          <w:rFonts w:ascii="游ゴシック" w:eastAsia="游ゴシック" w:hAnsi="游ゴシック" w:hint="eastAsia"/>
          <w:color w:val="000000"/>
          <w:sz w:val="21"/>
          <w:szCs w:val="21"/>
        </w:rPr>
        <w:t xml:space="preserve">メールアドレス　</w:t>
      </w:r>
      <w:r w:rsidR="008F6009">
        <w:rPr>
          <w:rFonts w:ascii="游ゴシック" w:eastAsia="游ゴシック" w:hAnsi="游ゴシック" w:hint="eastAsia"/>
          <w:color w:val="000000"/>
          <w:sz w:val="21"/>
          <w:szCs w:val="21"/>
        </w:rPr>
        <w:t>henshu-mail@ywvob.org</w:t>
      </w:r>
    </w:p>
    <w:p w14:paraId="078E1F51" w14:textId="77777777" w:rsidR="007A60A2" w:rsidRPr="00082954" w:rsidRDefault="007A60A2" w:rsidP="007A60A2">
      <w:pPr>
        <w:snapToGrid w:val="0"/>
        <w:ind w:rightChars="-1" w:right="-2"/>
        <w:jc w:val="center"/>
        <w:rPr>
          <w:rFonts w:ascii="游ゴシック" w:eastAsia="游ゴシック" w:hAnsi="游ゴシック"/>
          <w:color w:val="000000"/>
          <w:sz w:val="21"/>
          <w:szCs w:val="21"/>
        </w:rPr>
      </w:pPr>
    </w:p>
    <w:p w14:paraId="72542896" w14:textId="77777777" w:rsidR="007A60A2" w:rsidRDefault="007A60A2" w:rsidP="007A60A2">
      <w:pPr>
        <w:snapToGrid w:val="0"/>
        <w:ind w:left="1" w:rightChars="-1" w:right="-2"/>
        <w:jc w:val="center"/>
        <w:rPr>
          <w:rFonts w:ascii="游ゴシック" w:eastAsia="游ゴシック" w:hAnsi="游ゴシック"/>
          <w:snapToGrid w:val="0"/>
          <w:kern w:val="21"/>
          <w:sz w:val="21"/>
          <w:szCs w:val="21"/>
        </w:rPr>
      </w:pPr>
      <w:r w:rsidRPr="00082954">
        <w:rPr>
          <w:rFonts w:ascii="游ゴシック" w:eastAsia="游ゴシック" w:hAnsi="游ゴシック"/>
          <w:snapToGrid w:val="0"/>
          <w:kern w:val="21"/>
          <w:sz w:val="21"/>
          <w:szCs w:val="21"/>
        </w:rPr>
        <w:t>編集にご協力いただいた皆様</w:t>
      </w:r>
      <w:r w:rsidRPr="00082954">
        <w:rPr>
          <w:rFonts w:ascii="游ゴシック" w:eastAsia="游ゴシック" w:hAnsi="游ゴシック" w:hint="eastAsia"/>
          <w:snapToGrid w:val="0"/>
          <w:kern w:val="21"/>
          <w:sz w:val="21"/>
          <w:szCs w:val="21"/>
        </w:rPr>
        <w:t>、</w:t>
      </w:r>
      <w:r w:rsidRPr="00082954">
        <w:rPr>
          <w:rFonts w:ascii="游ゴシック" w:eastAsia="游ゴシック" w:hAnsi="游ゴシック"/>
          <w:snapToGrid w:val="0"/>
          <w:kern w:val="21"/>
          <w:sz w:val="21"/>
          <w:szCs w:val="21"/>
        </w:rPr>
        <w:t>ありがとうございました</w:t>
      </w:r>
      <w:r w:rsidRPr="00082954">
        <w:rPr>
          <w:rFonts w:ascii="游ゴシック" w:eastAsia="游ゴシック" w:hAnsi="游ゴシック" w:hint="eastAsia"/>
          <w:snapToGrid w:val="0"/>
          <w:kern w:val="21"/>
          <w:sz w:val="21"/>
          <w:szCs w:val="21"/>
        </w:rPr>
        <w:t>。</w:t>
      </w:r>
    </w:p>
    <w:p w14:paraId="21A5EB3E" w14:textId="77777777" w:rsidR="007A60A2" w:rsidRDefault="007A60A2" w:rsidP="007A60A2">
      <w:pPr>
        <w:ind w:leftChars="657" w:left="1248" w:firstLineChars="73" w:firstLine="139"/>
        <w:rPr>
          <w:snapToGrid w:val="0"/>
          <w:kern w:val="21"/>
          <w:szCs w:val="20"/>
        </w:rPr>
      </w:pPr>
    </w:p>
    <w:p w14:paraId="753E80F6" w14:textId="77777777" w:rsidR="007A60A2" w:rsidRPr="00953DF4" w:rsidRDefault="007A60A2" w:rsidP="007A60A2">
      <w:pPr>
        <w:snapToGrid w:val="0"/>
        <w:spacing w:line="264" w:lineRule="auto"/>
        <w:rPr>
          <w:rFonts w:ascii="Century Gothic" w:eastAsia="ＭＳ Ｐ明朝" w:hAnsi="Century Gothic"/>
          <w:b/>
          <w:snapToGrid w:val="0"/>
          <w:kern w:val="21"/>
          <w:sz w:val="24"/>
        </w:rPr>
      </w:pPr>
      <w:r>
        <w:rPr>
          <w:noProof/>
        </w:rPr>
        <mc:AlternateContent>
          <mc:Choice Requires="wps">
            <w:drawing>
              <wp:anchor distT="0" distB="0" distL="114300" distR="114300" simplePos="0" relativeHeight="251961344" behindDoc="0" locked="0" layoutInCell="1" allowOverlap="1" wp14:anchorId="59932D71" wp14:editId="77C7AADF">
                <wp:simplePos x="0" y="0"/>
                <wp:positionH relativeFrom="page">
                  <wp:align>center</wp:align>
                </wp:positionH>
                <wp:positionV relativeFrom="paragraph">
                  <wp:posOffset>36195</wp:posOffset>
                </wp:positionV>
                <wp:extent cx="5229225" cy="2228850"/>
                <wp:effectExtent l="19050" t="19050" r="9525" b="0"/>
                <wp:wrapSquare wrapText="bothSides"/>
                <wp:docPr id="2095112018" name="四角形: 角を丸くする 209511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228850"/>
                        </a:xfrm>
                        <a:prstGeom prst="roundRect">
                          <a:avLst>
                            <a:gd name="adj" fmla="val 16667"/>
                          </a:avLst>
                        </a:prstGeom>
                        <a:solidFill>
                          <a:srgbClr val="FFFFCC"/>
                        </a:solidFill>
                        <a:ln w="38100" cmpd="dbl" algn="ctr">
                          <a:solidFill>
                            <a:srgbClr val="76923C"/>
                          </a:solidFill>
                          <a:round/>
                          <a:headEnd/>
                          <a:tailEnd/>
                        </a:ln>
                        <a:effectLst/>
                      </wps:spPr>
                      <wps:txbx>
                        <w:txbxContent>
                          <w:p w14:paraId="67DA9A7B" w14:textId="5AA242B0" w:rsidR="007A60A2" w:rsidRDefault="007A60A2" w:rsidP="007A60A2">
                            <w:pPr>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sidR="005A0412">
                              <w:rPr>
                                <w:rFonts w:ascii="游ゴシック" w:eastAsia="游ゴシック" w:hAnsi="游ゴシック" w:hint="eastAsia"/>
                                <w:b/>
                                <w:snapToGrid w:val="0"/>
                                <w:kern w:val="21"/>
                                <w:sz w:val="24"/>
                              </w:rPr>
                              <w:t>8</w:t>
                            </w:r>
                            <w:r w:rsidRPr="004639EE">
                              <w:rPr>
                                <w:rFonts w:ascii="游ゴシック" w:eastAsia="游ゴシック" w:hAnsi="游ゴシック"/>
                                <w:b/>
                                <w:snapToGrid w:val="0"/>
                                <w:kern w:val="21"/>
                                <w:sz w:val="24"/>
                              </w:rPr>
                              <w:t>号</w:t>
                            </w:r>
                          </w:p>
                          <w:p w14:paraId="48654384" w14:textId="77777777" w:rsidR="007A60A2" w:rsidRPr="00492AC4" w:rsidRDefault="007A60A2" w:rsidP="007A60A2">
                            <w:pPr>
                              <w:ind w:left="2" w:rightChars="24" w:right="46"/>
                              <w:jc w:val="center"/>
                              <w:rPr>
                                <w:b/>
                                <w:snapToGrid w:val="0"/>
                                <w:kern w:val="21"/>
                                <w:szCs w:val="20"/>
                              </w:rPr>
                            </w:pPr>
                          </w:p>
                          <w:p w14:paraId="6FDBE8D4"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628010F6" w14:textId="67A68252"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sidR="005A0412">
                              <w:rPr>
                                <w:rFonts w:ascii="游ゴシック" w:eastAsia="游ゴシック" w:hAnsi="游ゴシック" w:hint="eastAsia"/>
                                <w:snapToGrid w:val="0"/>
                                <w:kern w:val="21"/>
                                <w:sz w:val="21"/>
                                <w:szCs w:val="21"/>
                              </w:rPr>
                              <w:t>5</w:t>
                            </w:r>
                            <w:r w:rsidRPr="004639EE">
                              <w:rPr>
                                <w:rFonts w:ascii="游ゴシック" w:eastAsia="游ゴシック" w:hAnsi="游ゴシック" w:hint="eastAsia"/>
                                <w:snapToGrid w:val="0"/>
                                <w:kern w:val="21"/>
                                <w:sz w:val="21"/>
                                <w:szCs w:val="21"/>
                              </w:rPr>
                              <w:t>年</w:t>
                            </w:r>
                            <w:r>
                              <w:rPr>
                                <w:rFonts w:ascii="游ゴシック" w:eastAsia="游ゴシック" w:hAnsi="游ゴシック" w:hint="eastAsia"/>
                                <w:snapToGrid w:val="0"/>
                                <w:kern w:val="21"/>
                                <w:sz w:val="21"/>
                                <w:szCs w:val="21"/>
                              </w:rPr>
                              <w:t>1</w:t>
                            </w:r>
                            <w:r w:rsidRPr="004639EE">
                              <w:rPr>
                                <w:rFonts w:ascii="游ゴシック" w:eastAsia="游ゴシック" w:hAnsi="游ゴシック" w:hint="eastAsia"/>
                                <w:snapToGrid w:val="0"/>
                                <w:kern w:val="21"/>
                                <w:sz w:val="21"/>
                                <w:szCs w:val="21"/>
                              </w:rPr>
                              <w:t>月</w:t>
                            </w:r>
                            <w:r w:rsidR="005A0412">
                              <w:rPr>
                                <w:rFonts w:ascii="游ゴシック" w:eastAsia="游ゴシック" w:hAnsi="游ゴシック" w:hint="eastAsia"/>
                                <w:snapToGrid w:val="0"/>
                                <w:kern w:val="21"/>
                                <w:sz w:val="21"/>
                                <w:szCs w:val="21"/>
                              </w:rPr>
                              <w:t>13</w:t>
                            </w:r>
                            <w:r w:rsidRPr="004639EE">
                              <w:rPr>
                                <w:rFonts w:ascii="游ゴシック" w:eastAsia="游ゴシック" w:hAnsi="游ゴシック" w:hint="eastAsia"/>
                                <w:snapToGrid w:val="0"/>
                                <w:kern w:val="21"/>
                                <w:sz w:val="21"/>
                                <w:szCs w:val="21"/>
                              </w:rPr>
                              <w:t>日</w:t>
                            </w:r>
                          </w:p>
                          <w:p w14:paraId="6617A89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4ACD43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655751B9" w14:textId="77777777" w:rsidR="007A60A2" w:rsidRPr="004639EE" w:rsidRDefault="007A60A2" w:rsidP="007A60A2">
                            <w:pPr>
                              <w:ind w:leftChars="146" w:left="277" w:rightChars="24" w:right="46"/>
                              <w:rPr>
                                <w:rFonts w:ascii="游ゴシック" w:eastAsia="游ゴシック" w:hAnsi="游ゴシック"/>
                                <w:snapToGrid w:val="0"/>
                                <w:kern w:val="0"/>
                                <w:sz w:val="21"/>
                                <w:szCs w:val="21"/>
                              </w:rPr>
                            </w:pPr>
                            <w:r w:rsidRPr="004639EE">
                              <w:rPr>
                                <w:rFonts w:ascii="游ゴシック" w:eastAsia="游ゴシック" w:hAnsi="游ゴシック" w:hint="eastAsia"/>
                                <w:snapToGrid w:val="0"/>
                                <w:spacing w:val="34"/>
                                <w:kern w:val="0"/>
                                <w:sz w:val="21"/>
                                <w:szCs w:val="21"/>
                                <w:fitText w:val="1321" w:id="1538443013"/>
                              </w:rPr>
                              <w:t xml:space="preserve">編　　　</w:t>
                            </w:r>
                            <w:r w:rsidRPr="004639EE">
                              <w:rPr>
                                <w:rFonts w:ascii="游ゴシック" w:eastAsia="游ゴシック" w:hAnsi="游ゴシック" w:hint="eastAsia"/>
                                <w:snapToGrid w:val="0"/>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4639EE">
                              <w:rPr>
                                <w:rFonts w:ascii="游ゴシック" w:eastAsia="游ゴシック" w:hAnsi="游ゴシック" w:hint="eastAsia"/>
                                <w:snapToGrid w:val="0"/>
                                <w:spacing w:val="81"/>
                                <w:kern w:val="0"/>
                                <w:sz w:val="21"/>
                                <w:szCs w:val="21"/>
                                <w:fitText w:val="1330" w:id="-1284847103"/>
                              </w:rPr>
                              <w:t>編集委</w:t>
                            </w:r>
                            <w:r w:rsidRPr="004639EE">
                              <w:rPr>
                                <w:rFonts w:ascii="游ゴシック" w:eastAsia="游ゴシック" w:hAnsi="游ゴシック" w:hint="eastAsia"/>
                                <w:snapToGrid w:val="0"/>
                                <w:spacing w:val="2"/>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1E70211" w14:textId="77777777" w:rsidR="007A60A2" w:rsidRDefault="007A60A2" w:rsidP="007A60A2">
                            <w:pPr>
                              <w:ind w:rightChars="24" w:right="46" w:firstLineChars="101" w:firstLine="27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461485312"/>
                              </w:rPr>
                              <w:t xml:space="preserve">編　　　</w:t>
                            </w:r>
                            <w:r w:rsidRPr="004639EE">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p w14:paraId="76473A89" w14:textId="77777777" w:rsidR="007A60A2" w:rsidRPr="004639EE" w:rsidRDefault="007A60A2" w:rsidP="007A60A2">
                            <w:pPr>
                              <w:ind w:rightChars="24" w:right="46" w:firstLineChars="101" w:firstLine="27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284846846"/>
                              </w:rPr>
                              <w:t xml:space="preserve">編　　　</w:t>
                            </w:r>
                            <w:r w:rsidRPr="004639EE">
                              <w:rPr>
                                <w:rFonts w:ascii="游ゴシック" w:eastAsia="游ゴシック" w:hAnsi="游ゴシック" w:hint="eastAsia"/>
                                <w:snapToGrid w:val="0"/>
                                <w:color w:val="FFFFCC"/>
                                <w:kern w:val="0"/>
                                <w:sz w:val="21"/>
                                <w:szCs w:val="21"/>
                                <w:fitText w:val="1321" w:id="-1284846846"/>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color w:val="000000" w:themeColor="text1"/>
                                <w:spacing w:val="455"/>
                                <w:kern w:val="0"/>
                                <w:sz w:val="21"/>
                                <w:szCs w:val="21"/>
                                <w:fitText w:val="1330" w:id="-1284846592"/>
                              </w:rPr>
                              <w:t>顧</w:t>
                            </w:r>
                            <w:r w:rsidRPr="004639EE">
                              <w:rPr>
                                <w:rFonts w:ascii="游ゴシック" w:eastAsia="游ゴシック" w:hAnsi="游ゴシック" w:hint="eastAsia"/>
                                <w:snapToGrid w:val="0"/>
                                <w:color w:val="000000" w:themeColor="text1"/>
                                <w:kern w:val="0"/>
                                <w:sz w:val="21"/>
                                <w:szCs w:val="21"/>
                                <w:fitText w:val="1330" w:id="-1284846592"/>
                              </w:rPr>
                              <w:t>問</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吉野大次郎</w:t>
                            </w:r>
                            <w:r w:rsidRPr="004639EE">
                              <w:rPr>
                                <w:rFonts w:ascii="游ゴシック" w:eastAsia="游ゴシック" w:hAnsi="游ゴシック" w:hint="eastAsia"/>
                                <w:snapToGrid w:val="0"/>
                                <w:kern w:val="21"/>
                                <w:sz w:val="21"/>
                                <w:szCs w:val="21"/>
                              </w:rPr>
                              <w:t>(</w:t>
                            </w:r>
                            <w:r>
                              <w:rPr>
                                <w:rFonts w:ascii="游ゴシック" w:eastAsia="游ゴシック" w:hAnsi="游ゴシック"/>
                                <w:snapToGrid w:val="0"/>
                                <w:kern w:val="21"/>
                                <w:sz w:val="21"/>
                                <w:szCs w:val="21"/>
                              </w:rPr>
                              <w:t xml:space="preserve"> </w:t>
                            </w:r>
                            <w:r w:rsidRPr="004639EE">
                              <w:rPr>
                                <w:rFonts w:ascii="游ゴシック" w:eastAsia="游ゴシック" w:hAnsi="游ゴシック" w:hint="eastAsia"/>
                                <w:snapToGrid w:val="0"/>
                                <w:kern w:val="21"/>
                                <w:sz w:val="21"/>
                                <w:szCs w:val="21"/>
                              </w:rPr>
                              <w:t>2)</w:t>
                            </w:r>
                          </w:p>
                          <w:p w14:paraId="259D9D58" w14:textId="77777777" w:rsidR="007A60A2" w:rsidRPr="004639EE" w:rsidRDefault="007A60A2" w:rsidP="007A60A2">
                            <w:pPr>
                              <w:ind w:leftChars="146" w:left="277" w:rightChars="24" w:right="46"/>
                              <w:rPr>
                                <w:rFonts w:ascii="游ゴシック" w:eastAsia="游ゴシック" w:hAnsi="游ゴシック"/>
                                <w:sz w:val="21"/>
                                <w:szCs w:val="21"/>
                              </w:rPr>
                            </w:pPr>
                            <w:r w:rsidRPr="004639EE">
                              <w:rPr>
                                <w:rFonts w:ascii="游ゴシック" w:eastAsia="游ゴシック" w:hAnsi="游ゴシック" w:hint="eastAsia"/>
                                <w:snapToGrid w:val="0"/>
                                <w:spacing w:val="47"/>
                                <w:kern w:val="0"/>
                                <w:sz w:val="21"/>
                                <w:szCs w:val="21"/>
                                <w:fitText w:val="1321" w:id="1538443014"/>
                              </w:rPr>
                              <w:t>印</w:t>
                            </w:r>
                            <w:r w:rsidRPr="004639EE">
                              <w:rPr>
                                <w:rFonts w:ascii="游ゴシック" w:eastAsia="游ゴシック" w:hAnsi="游ゴシック"/>
                                <w:snapToGrid w:val="0"/>
                                <w:spacing w:val="47"/>
                                <w:kern w:val="0"/>
                                <w:sz w:val="21"/>
                                <w:szCs w:val="21"/>
                                <w:fitText w:val="1321" w:id="1538443014"/>
                              </w:rPr>
                              <w:t xml:space="preserve"> 刷　</w:t>
                            </w:r>
                            <w:r w:rsidRPr="004639EE">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p w14:paraId="2AAA1150" w14:textId="77777777" w:rsidR="007A60A2" w:rsidRPr="004639EE" w:rsidRDefault="007A60A2" w:rsidP="007A60A2">
                            <w:pPr>
                              <w:ind w:leftChars="146" w:left="277"/>
                              <w:jc w:val="center"/>
                              <w:rPr>
                                <w:rFonts w:ascii="游ゴシック" w:eastAsia="游ゴシック" w:hAnsi="游ゴシック"/>
                                <w:sz w:val="21"/>
                                <w:szCs w:val="2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32D71" id="四角形: 角を丸くする 2095112018" o:spid="_x0000_s1090" style="position:absolute;margin-left:0;margin-top:2.85pt;width:411.75pt;height:175.5pt;z-index:251961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" fillcolor="#ffc" strokecolor="#76923c" strokeweight="3pt">
                <v:stroke linestyle="thinThin"/>
                <v:textbox>
                  <w:txbxContent>
                    <w:p w14:paraId="67DA9A7B" w14:textId="5AA242B0" w:rsidR="007A60A2" w:rsidRDefault="007A60A2" w:rsidP="007A60A2">
                      <w:pPr>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sidR="005A0412">
                        <w:rPr>
                          <w:rFonts w:ascii="游ゴシック" w:eastAsia="游ゴシック" w:hAnsi="游ゴシック" w:hint="eastAsia"/>
                          <w:b/>
                          <w:snapToGrid w:val="0"/>
                          <w:kern w:val="21"/>
                          <w:sz w:val="24"/>
                        </w:rPr>
                        <w:t>8</w:t>
                      </w:r>
                      <w:r w:rsidRPr="004639EE">
                        <w:rPr>
                          <w:rFonts w:ascii="游ゴシック" w:eastAsia="游ゴシック" w:hAnsi="游ゴシック"/>
                          <w:b/>
                          <w:snapToGrid w:val="0"/>
                          <w:kern w:val="21"/>
                          <w:sz w:val="24"/>
                        </w:rPr>
                        <w:t>号</w:t>
                      </w:r>
                    </w:p>
                    <w:p w14:paraId="48654384" w14:textId="77777777" w:rsidR="007A60A2" w:rsidRPr="00492AC4" w:rsidRDefault="007A60A2" w:rsidP="007A60A2">
                      <w:pPr>
                        <w:ind w:left="2" w:rightChars="24" w:right="46"/>
                        <w:jc w:val="center"/>
                        <w:rPr>
                          <w:b/>
                          <w:snapToGrid w:val="0"/>
                          <w:kern w:val="21"/>
                          <w:szCs w:val="20"/>
                        </w:rPr>
                      </w:pPr>
                    </w:p>
                    <w:p w14:paraId="6FDBE8D4"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628010F6" w14:textId="67A68252"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sidR="005A0412">
                        <w:rPr>
                          <w:rFonts w:ascii="游ゴシック" w:eastAsia="游ゴシック" w:hAnsi="游ゴシック" w:hint="eastAsia"/>
                          <w:snapToGrid w:val="0"/>
                          <w:kern w:val="21"/>
                          <w:sz w:val="21"/>
                          <w:szCs w:val="21"/>
                        </w:rPr>
                        <w:t>5</w:t>
                      </w:r>
                      <w:r w:rsidRPr="004639EE">
                        <w:rPr>
                          <w:rFonts w:ascii="游ゴシック" w:eastAsia="游ゴシック" w:hAnsi="游ゴシック" w:hint="eastAsia"/>
                          <w:snapToGrid w:val="0"/>
                          <w:kern w:val="21"/>
                          <w:sz w:val="21"/>
                          <w:szCs w:val="21"/>
                        </w:rPr>
                        <w:t>年</w:t>
                      </w:r>
                      <w:r>
                        <w:rPr>
                          <w:rFonts w:ascii="游ゴシック" w:eastAsia="游ゴシック" w:hAnsi="游ゴシック" w:hint="eastAsia"/>
                          <w:snapToGrid w:val="0"/>
                          <w:kern w:val="21"/>
                          <w:sz w:val="21"/>
                          <w:szCs w:val="21"/>
                        </w:rPr>
                        <w:t>1</w:t>
                      </w:r>
                      <w:r w:rsidRPr="004639EE">
                        <w:rPr>
                          <w:rFonts w:ascii="游ゴシック" w:eastAsia="游ゴシック" w:hAnsi="游ゴシック" w:hint="eastAsia"/>
                          <w:snapToGrid w:val="0"/>
                          <w:kern w:val="21"/>
                          <w:sz w:val="21"/>
                          <w:szCs w:val="21"/>
                        </w:rPr>
                        <w:t>月</w:t>
                      </w:r>
                      <w:r w:rsidR="005A0412">
                        <w:rPr>
                          <w:rFonts w:ascii="游ゴシック" w:eastAsia="游ゴシック" w:hAnsi="游ゴシック" w:hint="eastAsia"/>
                          <w:snapToGrid w:val="0"/>
                          <w:kern w:val="21"/>
                          <w:sz w:val="21"/>
                          <w:szCs w:val="21"/>
                        </w:rPr>
                        <w:t>13</w:t>
                      </w:r>
                      <w:r w:rsidRPr="004639EE">
                        <w:rPr>
                          <w:rFonts w:ascii="游ゴシック" w:eastAsia="游ゴシック" w:hAnsi="游ゴシック" w:hint="eastAsia"/>
                          <w:snapToGrid w:val="0"/>
                          <w:kern w:val="21"/>
                          <w:sz w:val="21"/>
                          <w:szCs w:val="21"/>
                        </w:rPr>
                        <w:t>日</w:t>
                      </w:r>
                    </w:p>
                    <w:p w14:paraId="6617A89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4ACD43F" w14:textId="77777777" w:rsidR="007A60A2" w:rsidRPr="004639EE" w:rsidRDefault="007A60A2" w:rsidP="007A60A2">
                      <w:pPr>
                        <w:ind w:leftChars="146" w:left="277" w:rightChars="24" w:right="46"/>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655751B9" w14:textId="77777777" w:rsidR="007A60A2" w:rsidRPr="004639EE" w:rsidRDefault="007A60A2" w:rsidP="007A60A2">
                      <w:pPr>
                        <w:ind w:leftChars="146" w:left="277" w:rightChars="24" w:right="46"/>
                        <w:rPr>
                          <w:rFonts w:ascii="游ゴシック" w:eastAsia="游ゴシック" w:hAnsi="游ゴシック"/>
                          <w:snapToGrid w:val="0"/>
                          <w:kern w:val="0"/>
                          <w:sz w:val="21"/>
                          <w:szCs w:val="21"/>
                        </w:rPr>
                      </w:pPr>
                      <w:r w:rsidRPr="004639EE">
                        <w:rPr>
                          <w:rFonts w:ascii="游ゴシック" w:eastAsia="游ゴシック" w:hAnsi="游ゴシック" w:hint="eastAsia"/>
                          <w:snapToGrid w:val="0"/>
                          <w:spacing w:val="34"/>
                          <w:kern w:val="0"/>
                          <w:sz w:val="21"/>
                          <w:szCs w:val="21"/>
                          <w:fitText w:val="1321" w:id="1538443013"/>
                        </w:rPr>
                        <w:t xml:space="preserve">編　　　</w:t>
                      </w:r>
                      <w:r w:rsidRPr="004639EE">
                        <w:rPr>
                          <w:rFonts w:ascii="游ゴシック" w:eastAsia="游ゴシック" w:hAnsi="游ゴシック" w:hint="eastAsia"/>
                          <w:snapToGrid w:val="0"/>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4639EE">
                        <w:rPr>
                          <w:rFonts w:ascii="游ゴシック" w:eastAsia="游ゴシック" w:hAnsi="游ゴシック" w:hint="eastAsia"/>
                          <w:snapToGrid w:val="0"/>
                          <w:spacing w:val="81"/>
                          <w:kern w:val="0"/>
                          <w:sz w:val="21"/>
                          <w:szCs w:val="21"/>
                          <w:fitText w:val="1330" w:id="-1284847103"/>
                        </w:rPr>
                        <w:t>編集委</w:t>
                      </w:r>
                      <w:r w:rsidRPr="004639EE">
                        <w:rPr>
                          <w:rFonts w:ascii="游ゴシック" w:eastAsia="游ゴシック" w:hAnsi="游ゴシック" w:hint="eastAsia"/>
                          <w:snapToGrid w:val="0"/>
                          <w:spacing w:val="2"/>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1E70211" w14:textId="77777777" w:rsidR="007A60A2" w:rsidRDefault="007A60A2" w:rsidP="007A60A2">
                      <w:pPr>
                        <w:ind w:rightChars="24" w:right="46" w:firstLineChars="101" w:firstLine="27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461485312"/>
                        </w:rPr>
                        <w:t xml:space="preserve">編　　　</w:t>
                      </w:r>
                      <w:r w:rsidRPr="004639EE">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p w14:paraId="76473A89" w14:textId="77777777" w:rsidR="007A60A2" w:rsidRPr="004639EE" w:rsidRDefault="007A60A2" w:rsidP="007A60A2">
                      <w:pPr>
                        <w:ind w:rightChars="24" w:right="46" w:firstLineChars="101" w:firstLine="271"/>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color w:val="FFFFCC"/>
                          <w:spacing w:val="34"/>
                          <w:kern w:val="0"/>
                          <w:sz w:val="21"/>
                          <w:szCs w:val="21"/>
                          <w:fitText w:val="1321" w:id="-1284846846"/>
                        </w:rPr>
                        <w:t xml:space="preserve">編　　　</w:t>
                      </w:r>
                      <w:r w:rsidRPr="004639EE">
                        <w:rPr>
                          <w:rFonts w:ascii="游ゴシック" w:eastAsia="游ゴシック" w:hAnsi="游ゴシック" w:hint="eastAsia"/>
                          <w:snapToGrid w:val="0"/>
                          <w:color w:val="FFFFCC"/>
                          <w:kern w:val="0"/>
                          <w:sz w:val="21"/>
                          <w:szCs w:val="21"/>
                          <w:fitText w:val="1321" w:id="-1284846846"/>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color w:val="000000" w:themeColor="text1"/>
                          <w:spacing w:val="455"/>
                          <w:kern w:val="0"/>
                          <w:sz w:val="21"/>
                          <w:szCs w:val="21"/>
                          <w:fitText w:val="1330" w:id="-1284846592"/>
                        </w:rPr>
                        <w:t>顧</w:t>
                      </w:r>
                      <w:r w:rsidRPr="004639EE">
                        <w:rPr>
                          <w:rFonts w:ascii="游ゴシック" w:eastAsia="游ゴシック" w:hAnsi="游ゴシック" w:hint="eastAsia"/>
                          <w:snapToGrid w:val="0"/>
                          <w:color w:val="000000" w:themeColor="text1"/>
                          <w:kern w:val="0"/>
                          <w:sz w:val="21"/>
                          <w:szCs w:val="21"/>
                          <w:fitText w:val="1330" w:id="-1284846592"/>
                        </w:rPr>
                        <w:t>問</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吉野大次郎</w:t>
                      </w:r>
                      <w:r w:rsidRPr="004639EE">
                        <w:rPr>
                          <w:rFonts w:ascii="游ゴシック" w:eastAsia="游ゴシック" w:hAnsi="游ゴシック" w:hint="eastAsia"/>
                          <w:snapToGrid w:val="0"/>
                          <w:kern w:val="21"/>
                          <w:sz w:val="21"/>
                          <w:szCs w:val="21"/>
                        </w:rPr>
                        <w:t>(</w:t>
                      </w:r>
                      <w:r>
                        <w:rPr>
                          <w:rFonts w:ascii="游ゴシック" w:eastAsia="游ゴシック" w:hAnsi="游ゴシック"/>
                          <w:snapToGrid w:val="0"/>
                          <w:kern w:val="21"/>
                          <w:sz w:val="21"/>
                          <w:szCs w:val="21"/>
                        </w:rPr>
                        <w:t xml:space="preserve"> </w:t>
                      </w:r>
                      <w:r w:rsidRPr="004639EE">
                        <w:rPr>
                          <w:rFonts w:ascii="游ゴシック" w:eastAsia="游ゴシック" w:hAnsi="游ゴシック" w:hint="eastAsia"/>
                          <w:snapToGrid w:val="0"/>
                          <w:kern w:val="21"/>
                          <w:sz w:val="21"/>
                          <w:szCs w:val="21"/>
                        </w:rPr>
                        <w:t>2)</w:t>
                      </w:r>
                    </w:p>
                    <w:p w14:paraId="259D9D58" w14:textId="77777777" w:rsidR="007A60A2" w:rsidRPr="004639EE" w:rsidRDefault="007A60A2" w:rsidP="007A60A2">
                      <w:pPr>
                        <w:ind w:leftChars="146" w:left="277" w:rightChars="24" w:right="46"/>
                        <w:rPr>
                          <w:rFonts w:ascii="游ゴシック" w:eastAsia="游ゴシック" w:hAnsi="游ゴシック"/>
                          <w:sz w:val="21"/>
                          <w:szCs w:val="21"/>
                        </w:rPr>
                      </w:pPr>
                      <w:r w:rsidRPr="004639EE">
                        <w:rPr>
                          <w:rFonts w:ascii="游ゴシック" w:eastAsia="游ゴシック" w:hAnsi="游ゴシック" w:hint="eastAsia"/>
                          <w:snapToGrid w:val="0"/>
                          <w:spacing w:val="47"/>
                          <w:kern w:val="0"/>
                          <w:sz w:val="21"/>
                          <w:szCs w:val="21"/>
                          <w:fitText w:val="1321" w:id="1538443014"/>
                        </w:rPr>
                        <w:t>印</w:t>
                      </w:r>
                      <w:r w:rsidRPr="004639EE">
                        <w:rPr>
                          <w:rFonts w:ascii="游ゴシック" w:eastAsia="游ゴシック" w:hAnsi="游ゴシック"/>
                          <w:snapToGrid w:val="0"/>
                          <w:spacing w:val="47"/>
                          <w:kern w:val="0"/>
                          <w:sz w:val="21"/>
                          <w:szCs w:val="21"/>
                          <w:fitText w:val="1321" w:id="1538443014"/>
                        </w:rPr>
                        <w:t xml:space="preserve"> 刷　</w:t>
                      </w:r>
                      <w:r w:rsidRPr="004639EE">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p w14:paraId="2AAA1150" w14:textId="77777777" w:rsidR="007A60A2" w:rsidRPr="004639EE" w:rsidRDefault="007A60A2" w:rsidP="007A60A2">
                      <w:pPr>
                        <w:ind w:leftChars="146" w:left="277"/>
                        <w:jc w:val="center"/>
                        <w:rPr>
                          <w:rFonts w:ascii="游ゴシック" w:eastAsia="游ゴシック" w:hAnsi="游ゴシック"/>
                          <w:sz w:val="21"/>
                          <w:szCs w:val="21"/>
                        </w:rPr>
                      </w:pPr>
                    </w:p>
                  </w:txbxContent>
                </v:textbox>
                <w10:wrap type="square" anchorx="page"/>
              </v:roundrect>
            </w:pict>
          </mc:Fallback>
        </mc:AlternateContent>
      </w:r>
    </w:p>
    <w:p w14:paraId="79E65C98" w14:textId="77777777" w:rsidR="007A60A2" w:rsidRPr="00953DF4" w:rsidRDefault="007A60A2" w:rsidP="007A60A2"/>
    <w:p w14:paraId="157B1D8C" w14:textId="77777777" w:rsidR="007A60A2" w:rsidRDefault="007A60A2" w:rsidP="007A60A2"/>
    <w:p w14:paraId="2F292DBF" w14:textId="77777777" w:rsidR="007A60A2" w:rsidRDefault="007A60A2" w:rsidP="007A60A2"/>
    <w:p w14:paraId="59CCC077" w14:textId="77777777" w:rsidR="007A60A2" w:rsidRDefault="007A60A2" w:rsidP="007A60A2"/>
    <w:p w14:paraId="1F008B65" w14:textId="77777777" w:rsidR="007A60A2" w:rsidRDefault="007A60A2" w:rsidP="007A60A2"/>
    <w:p w14:paraId="72F06653" w14:textId="77777777" w:rsidR="007A60A2" w:rsidRDefault="007A60A2" w:rsidP="007A60A2"/>
    <w:p w14:paraId="0B9266AE" w14:textId="77777777" w:rsidR="007A60A2" w:rsidRDefault="007A60A2" w:rsidP="007A60A2"/>
    <w:p w14:paraId="0A79E3AD" w14:textId="77777777" w:rsidR="007A60A2" w:rsidRDefault="007A60A2" w:rsidP="007A60A2"/>
    <w:p w14:paraId="01201BC0" w14:textId="77777777" w:rsidR="007A60A2" w:rsidRDefault="007A60A2" w:rsidP="007A60A2"/>
    <w:p w14:paraId="47D53532" w14:textId="77777777" w:rsidR="007A60A2" w:rsidRDefault="007A60A2" w:rsidP="007A60A2"/>
    <w:p w14:paraId="59668B97" w14:textId="77777777" w:rsidR="007A60A2" w:rsidRDefault="007A60A2" w:rsidP="007A60A2"/>
    <w:sectPr w:rsidR="007A60A2" w:rsidSect="004B72D8">
      <w:footerReference w:type="default" r:id="rId86"/>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6F7EE1" w14:textId="77777777" w:rsidR="007D1CBD" w:rsidRDefault="007D1CBD" w:rsidP="00852124">
      <w:r>
        <w:separator/>
      </w:r>
    </w:p>
  </w:endnote>
  <w:endnote w:type="continuationSeparator" w:id="0">
    <w:p w14:paraId="02E151E8" w14:textId="77777777" w:rsidR="007D1CBD" w:rsidRDefault="007D1CBD"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 ADGothicJP Medium">
    <w:altName w:val="ＭＳ ゴシック"/>
    <w:charset w:val="80"/>
    <w:family w:val="modern"/>
    <w:pitch w:val="fixed"/>
    <w:sig w:usb0="80000283" w:usb1="38C76CFA" w:usb2="00000010" w:usb3="00000000" w:csb0="00020001" w:csb1="00000000"/>
  </w:font>
  <w:font w:name="AR P丸ゴシック体M">
    <w:altName w:val="游ゴシック"/>
    <w:charset w:val="80"/>
    <w:family w:val="modern"/>
    <w:pitch w:val="variable"/>
    <w:sig w:usb0="80000283" w:usb1="28C76CFA" w:usb2="00000010" w:usb3="00000000" w:csb0="00020001"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HGS創英角ｺﾞｼｯｸUB">
    <w:altName w:val="HGSSoeiKakugothicUB"/>
    <w:panose1 w:val="020B09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BEF84" w14:textId="77777777" w:rsidR="007B5672" w:rsidRDefault="007B5672">
    <w:pPr>
      <w:pStyle w:val="a5"/>
      <w:jc w:val="center"/>
    </w:pPr>
    <w:r>
      <w:fldChar w:fldCharType="begin"/>
    </w:r>
    <w:r>
      <w:instrText>PAGE   \* MERGEFORMAT</w:instrText>
    </w:r>
    <w:r>
      <w:fldChar w:fldCharType="separate"/>
    </w:r>
    <w:r w:rsidRPr="00D20040">
      <w:rPr>
        <w:noProof/>
        <w:lang w:val="ja-JP"/>
      </w:rPr>
      <w:t>23</w:t>
    </w:r>
    <w:r>
      <w:fldChar w:fldCharType="end"/>
    </w:r>
  </w:p>
  <w:p w14:paraId="4B907AC9" w14:textId="77777777" w:rsidR="007B5672" w:rsidRDefault="007B567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79B07" w14:textId="294AF6E4" w:rsidR="007B5672" w:rsidRDefault="007B5672">
    <w:pPr>
      <w:pStyle w:val="a5"/>
      <w:jc w:val="center"/>
    </w:pPr>
    <w:r>
      <w:fldChar w:fldCharType="begin"/>
    </w:r>
    <w:r>
      <w:instrText>PAGE   \* MERGEFORMAT</w:instrText>
    </w:r>
    <w:r>
      <w:fldChar w:fldCharType="separate"/>
    </w:r>
    <w:r w:rsidRPr="00D20040">
      <w:rPr>
        <w:noProof/>
        <w:lang w:val="ja-JP"/>
      </w:rPr>
      <w:t>23</w:t>
    </w:r>
    <w:r>
      <w:fldChar w:fldCharType="end"/>
    </w:r>
  </w:p>
  <w:p w14:paraId="4A531A42" w14:textId="77777777" w:rsidR="007B5672" w:rsidRDefault="007B567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FBE71C" w14:textId="77777777" w:rsidR="007D1CBD" w:rsidRDefault="007D1CBD" w:rsidP="00852124">
      <w:r>
        <w:separator/>
      </w:r>
    </w:p>
  </w:footnote>
  <w:footnote w:type="continuationSeparator" w:id="0">
    <w:p w14:paraId="17606D8C" w14:textId="77777777" w:rsidR="007D1CBD" w:rsidRDefault="007D1CBD" w:rsidP="008521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CC1F82"/>
    <w:multiLevelType w:val="hybridMultilevel"/>
    <w:tmpl w:val="9F3A14B2"/>
    <w:lvl w:ilvl="0" w:tplc="673257A4">
      <w:start w:val="1"/>
      <w:numFmt w:val="decimalEnclosedCircle"/>
      <w:lvlText w:val="%1"/>
      <w:lvlJc w:val="left"/>
      <w:pPr>
        <w:ind w:left="785" w:hanging="360"/>
      </w:pPr>
      <w:rPr>
        <w:rFonts w:hint="default"/>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1" w15:restartNumberingAfterBreak="0">
    <w:nsid w:val="1C8C5BAE"/>
    <w:multiLevelType w:val="hybridMultilevel"/>
    <w:tmpl w:val="CFD49700"/>
    <w:lvl w:ilvl="0" w:tplc="A1167320">
      <w:start w:val="1"/>
      <w:numFmt w:val="decimalEnclosedCircle"/>
      <w:lvlText w:val="%1"/>
      <w:lvlJc w:val="left"/>
      <w:pPr>
        <w:ind w:left="720" w:hanging="360"/>
      </w:pPr>
      <w:rPr>
        <w:rFonts w:hint="default"/>
      </w:r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1D4633E9"/>
    <w:multiLevelType w:val="hybridMultilevel"/>
    <w:tmpl w:val="147C1770"/>
    <w:lvl w:ilvl="0" w:tplc="ADAE58DA">
      <w:start w:val="1"/>
      <w:numFmt w:val="decimalEnclosedCircle"/>
      <w:lvlText w:val="%1"/>
      <w:lvlJc w:val="left"/>
      <w:pPr>
        <w:ind w:left="360" w:hanging="360"/>
      </w:pPr>
      <w:rPr>
        <w:rFonts w:ascii="AR ADGothicJP Medium" w:eastAsia="AR ADGothicJP Medium" w:hAnsi="AR ADGothicJP Medium"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2FE1974"/>
    <w:multiLevelType w:val="hybridMultilevel"/>
    <w:tmpl w:val="19C2AEB4"/>
    <w:lvl w:ilvl="0" w:tplc="5F0E0D2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4" w15:restartNumberingAfterBreak="0">
    <w:nsid w:val="237443E7"/>
    <w:multiLevelType w:val="hybridMultilevel"/>
    <w:tmpl w:val="75280EF6"/>
    <w:lvl w:ilvl="0" w:tplc="A5C4C4C6">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B2F62A5"/>
    <w:multiLevelType w:val="hybridMultilevel"/>
    <w:tmpl w:val="2218391A"/>
    <w:lvl w:ilvl="0" w:tplc="298C6D24">
      <w:start w:val="1"/>
      <w:numFmt w:val="decimalFullWidth"/>
      <w:lvlText w:val="%1．"/>
      <w:lvlJc w:val="left"/>
      <w:pPr>
        <w:ind w:left="400" w:hanging="40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6C67837"/>
    <w:multiLevelType w:val="hybridMultilevel"/>
    <w:tmpl w:val="A84270CC"/>
    <w:lvl w:ilvl="0" w:tplc="0FE6434C">
      <w:start w:val="1"/>
      <w:numFmt w:val="decimalEnclosedCircle"/>
      <w:lvlText w:val="%1"/>
      <w:lvlJc w:val="left"/>
      <w:pPr>
        <w:ind w:left="44" w:hanging="375"/>
      </w:pPr>
      <w:rPr>
        <w:rFonts w:ascii="AR ADGothicJP Medium" w:eastAsia="AR ADGothicJP Medium" w:hAnsi="AR ADGothicJP Medium" w:cs="Times New Roman"/>
      </w:rPr>
    </w:lvl>
    <w:lvl w:ilvl="1" w:tplc="C3B2F60E">
      <w:start w:val="1"/>
      <w:numFmt w:val="decimalEnclosedCircle"/>
      <w:lvlText w:val="%2"/>
      <w:lvlJc w:val="left"/>
      <w:pPr>
        <w:ind w:left="360" w:hanging="360"/>
      </w:pPr>
      <w:rPr>
        <w:rFonts w:hint="default"/>
        <w:color w:val="FF0000"/>
        <w:sz w:val="36"/>
        <w:szCs w:val="36"/>
      </w:rPr>
    </w:lvl>
    <w:lvl w:ilvl="2" w:tplc="04090011" w:tentative="1">
      <w:start w:val="1"/>
      <w:numFmt w:val="decimalEnclosedCircle"/>
      <w:lvlText w:val="%3"/>
      <w:lvlJc w:val="left"/>
      <w:pPr>
        <w:ind w:left="929" w:hanging="420"/>
      </w:pPr>
    </w:lvl>
    <w:lvl w:ilvl="3" w:tplc="0409000F" w:tentative="1">
      <w:start w:val="1"/>
      <w:numFmt w:val="decimal"/>
      <w:lvlText w:val="%4."/>
      <w:lvlJc w:val="left"/>
      <w:pPr>
        <w:ind w:left="1349" w:hanging="420"/>
      </w:pPr>
    </w:lvl>
    <w:lvl w:ilvl="4" w:tplc="04090017" w:tentative="1">
      <w:start w:val="1"/>
      <w:numFmt w:val="aiueoFullWidth"/>
      <w:lvlText w:val="(%5)"/>
      <w:lvlJc w:val="left"/>
      <w:pPr>
        <w:ind w:left="1769" w:hanging="420"/>
      </w:pPr>
    </w:lvl>
    <w:lvl w:ilvl="5" w:tplc="04090011" w:tentative="1">
      <w:start w:val="1"/>
      <w:numFmt w:val="decimalEnclosedCircle"/>
      <w:lvlText w:val="%6"/>
      <w:lvlJc w:val="left"/>
      <w:pPr>
        <w:ind w:left="2189" w:hanging="420"/>
      </w:pPr>
    </w:lvl>
    <w:lvl w:ilvl="6" w:tplc="0409000F" w:tentative="1">
      <w:start w:val="1"/>
      <w:numFmt w:val="decimal"/>
      <w:lvlText w:val="%7."/>
      <w:lvlJc w:val="left"/>
      <w:pPr>
        <w:ind w:left="2609" w:hanging="420"/>
      </w:pPr>
    </w:lvl>
    <w:lvl w:ilvl="7" w:tplc="04090017" w:tentative="1">
      <w:start w:val="1"/>
      <w:numFmt w:val="aiueoFullWidth"/>
      <w:lvlText w:val="(%8)"/>
      <w:lvlJc w:val="left"/>
      <w:pPr>
        <w:ind w:left="3029" w:hanging="420"/>
      </w:pPr>
    </w:lvl>
    <w:lvl w:ilvl="8" w:tplc="04090011" w:tentative="1">
      <w:start w:val="1"/>
      <w:numFmt w:val="decimalEnclosedCircle"/>
      <w:lvlText w:val="%9"/>
      <w:lvlJc w:val="left"/>
      <w:pPr>
        <w:ind w:left="3449" w:hanging="420"/>
      </w:pPr>
    </w:lvl>
  </w:abstractNum>
  <w:abstractNum w:abstractNumId="7" w15:restartNumberingAfterBreak="0">
    <w:nsid w:val="380C6D93"/>
    <w:multiLevelType w:val="hybridMultilevel"/>
    <w:tmpl w:val="84040264"/>
    <w:lvl w:ilvl="0" w:tplc="5DE8E9F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82F20C2"/>
    <w:multiLevelType w:val="hybridMultilevel"/>
    <w:tmpl w:val="47A622C0"/>
    <w:lvl w:ilvl="0" w:tplc="CE18FE3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40280C88"/>
    <w:multiLevelType w:val="hybridMultilevel"/>
    <w:tmpl w:val="F3DE1A3A"/>
    <w:lvl w:ilvl="0" w:tplc="6EF4288C">
      <w:start w:val="7"/>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10" w15:restartNumberingAfterBreak="0">
    <w:nsid w:val="420B6BE1"/>
    <w:multiLevelType w:val="hybridMultilevel"/>
    <w:tmpl w:val="75887418"/>
    <w:lvl w:ilvl="0" w:tplc="AA6C630E">
      <w:start w:val="1"/>
      <w:numFmt w:val="bullet"/>
      <w:lvlText w:val="・"/>
      <w:lvlJc w:val="left"/>
      <w:pPr>
        <w:ind w:left="810" w:hanging="420"/>
      </w:pPr>
      <w:rPr>
        <w:rFonts w:ascii="AR P丸ゴシック体M" w:eastAsia="AR P丸ゴシック体M" w:hAnsi="Meiryo UI" w:cs="Times New Roman" w:hint="eastAsia"/>
      </w:rPr>
    </w:lvl>
    <w:lvl w:ilvl="1" w:tplc="0409000B" w:tentative="1">
      <w:start w:val="1"/>
      <w:numFmt w:val="bullet"/>
      <w:lvlText w:val=""/>
      <w:lvlJc w:val="left"/>
      <w:pPr>
        <w:ind w:left="1230" w:hanging="420"/>
      </w:pPr>
      <w:rPr>
        <w:rFonts w:ascii="Wingdings" w:hAnsi="Wingdings" w:hint="default"/>
      </w:rPr>
    </w:lvl>
    <w:lvl w:ilvl="2" w:tplc="0409000D" w:tentative="1">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11" w15:restartNumberingAfterBreak="0">
    <w:nsid w:val="45D7075B"/>
    <w:multiLevelType w:val="hybridMultilevel"/>
    <w:tmpl w:val="C68211D8"/>
    <w:lvl w:ilvl="0" w:tplc="04090011">
      <w:start w:val="1"/>
      <w:numFmt w:val="decimalEnclosedCircle"/>
      <w:lvlText w:val="%1"/>
      <w:lvlJc w:val="left"/>
      <w:pPr>
        <w:ind w:left="780" w:hanging="420"/>
      </w:p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2" w15:restartNumberingAfterBreak="0">
    <w:nsid w:val="4E8505D7"/>
    <w:multiLevelType w:val="hybridMultilevel"/>
    <w:tmpl w:val="7FEE6E20"/>
    <w:lvl w:ilvl="0" w:tplc="F4667296">
      <w:start w:val="4"/>
      <w:numFmt w:val="bullet"/>
      <w:lvlText w:val="■"/>
      <w:lvlJc w:val="left"/>
      <w:pPr>
        <w:ind w:left="515" w:hanging="360"/>
      </w:pPr>
      <w:rPr>
        <w:rFonts w:ascii="HGS創英角ｺﾞｼｯｸUB" w:eastAsia="HGS創英角ｺﾞｼｯｸUB" w:hAnsi="HGS創英角ｺﾞｼｯｸUB" w:cs="ＭＳ 明朝" w:hint="eastAsia"/>
      </w:rPr>
    </w:lvl>
    <w:lvl w:ilvl="1" w:tplc="0409000B" w:tentative="1">
      <w:start w:val="1"/>
      <w:numFmt w:val="bullet"/>
      <w:lvlText w:val=""/>
      <w:lvlJc w:val="left"/>
      <w:pPr>
        <w:ind w:left="1035" w:hanging="440"/>
      </w:pPr>
      <w:rPr>
        <w:rFonts w:ascii="Wingdings" w:hAnsi="Wingdings" w:hint="default"/>
      </w:rPr>
    </w:lvl>
    <w:lvl w:ilvl="2" w:tplc="0409000D" w:tentative="1">
      <w:start w:val="1"/>
      <w:numFmt w:val="bullet"/>
      <w:lvlText w:val=""/>
      <w:lvlJc w:val="left"/>
      <w:pPr>
        <w:ind w:left="1475" w:hanging="440"/>
      </w:pPr>
      <w:rPr>
        <w:rFonts w:ascii="Wingdings" w:hAnsi="Wingdings" w:hint="default"/>
      </w:rPr>
    </w:lvl>
    <w:lvl w:ilvl="3" w:tplc="04090001" w:tentative="1">
      <w:start w:val="1"/>
      <w:numFmt w:val="bullet"/>
      <w:lvlText w:val=""/>
      <w:lvlJc w:val="left"/>
      <w:pPr>
        <w:ind w:left="1915" w:hanging="440"/>
      </w:pPr>
      <w:rPr>
        <w:rFonts w:ascii="Wingdings" w:hAnsi="Wingdings" w:hint="default"/>
      </w:rPr>
    </w:lvl>
    <w:lvl w:ilvl="4" w:tplc="0409000B" w:tentative="1">
      <w:start w:val="1"/>
      <w:numFmt w:val="bullet"/>
      <w:lvlText w:val=""/>
      <w:lvlJc w:val="left"/>
      <w:pPr>
        <w:ind w:left="2355" w:hanging="440"/>
      </w:pPr>
      <w:rPr>
        <w:rFonts w:ascii="Wingdings" w:hAnsi="Wingdings" w:hint="default"/>
      </w:rPr>
    </w:lvl>
    <w:lvl w:ilvl="5" w:tplc="0409000D" w:tentative="1">
      <w:start w:val="1"/>
      <w:numFmt w:val="bullet"/>
      <w:lvlText w:val=""/>
      <w:lvlJc w:val="left"/>
      <w:pPr>
        <w:ind w:left="2795" w:hanging="440"/>
      </w:pPr>
      <w:rPr>
        <w:rFonts w:ascii="Wingdings" w:hAnsi="Wingdings" w:hint="default"/>
      </w:rPr>
    </w:lvl>
    <w:lvl w:ilvl="6" w:tplc="04090001" w:tentative="1">
      <w:start w:val="1"/>
      <w:numFmt w:val="bullet"/>
      <w:lvlText w:val=""/>
      <w:lvlJc w:val="left"/>
      <w:pPr>
        <w:ind w:left="3235" w:hanging="440"/>
      </w:pPr>
      <w:rPr>
        <w:rFonts w:ascii="Wingdings" w:hAnsi="Wingdings" w:hint="default"/>
      </w:rPr>
    </w:lvl>
    <w:lvl w:ilvl="7" w:tplc="0409000B" w:tentative="1">
      <w:start w:val="1"/>
      <w:numFmt w:val="bullet"/>
      <w:lvlText w:val=""/>
      <w:lvlJc w:val="left"/>
      <w:pPr>
        <w:ind w:left="3675" w:hanging="440"/>
      </w:pPr>
      <w:rPr>
        <w:rFonts w:ascii="Wingdings" w:hAnsi="Wingdings" w:hint="default"/>
      </w:rPr>
    </w:lvl>
    <w:lvl w:ilvl="8" w:tplc="0409000D" w:tentative="1">
      <w:start w:val="1"/>
      <w:numFmt w:val="bullet"/>
      <w:lvlText w:val=""/>
      <w:lvlJc w:val="left"/>
      <w:pPr>
        <w:ind w:left="4115" w:hanging="440"/>
      </w:pPr>
      <w:rPr>
        <w:rFonts w:ascii="Wingdings" w:hAnsi="Wingdings" w:hint="default"/>
      </w:rPr>
    </w:lvl>
  </w:abstractNum>
  <w:abstractNum w:abstractNumId="13" w15:restartNumberingAfterBreak="0">
    <w:nsid w:val="58643273"/>
    <w:multiLevelType w:val="hybridMultilevel"/>
    <w:tmpl w:val="53183970"/>
    <w:lvl w:ilvl="0" w:tplc="6E7CEC4A">
      <w:start w:val="1"/>
      <w:numFmt w:val="decimalEnclosedCircle"/>
      <w:lvlText w:val="%1"/>
      <w:lvlJc w:val="left"/>
      <w:pPr>
        <w:ind w:left="360" w:hanging="360"/>
      </w:pPr>
      <w:rPr>
        <w:rFonts w:hint="default"/>
      </w:rPr>
    </w:lvl>
    <w:lvl w:ilvl="1" w:tplc="ECBEE542">
      <w:start w:val="2"/>
      <w:numFmt w:val="japaneseCounting"/>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DE30BBF"/>
    <w:multiLevelType w:val="hybridMultilevel"/>
    <w:tmpl w:val="7E946534"/>
    <w:lvl w:ilvl="0" w:tplc="E2520C6A">
      <w:numFmt w:val="bullet"/>
      <w:lvlText w:val="□"/>
      <w:lvlJc w:val="left"/>
      <w:pPr>
        <w:ind w:left="1070" w:hanging="360"/>
      </w:pPr>
      <w:rPr>
        <w:rFonts w:ascii="AR ADGothicJP Medium" w:eastAsia="AR ADGothicJP Medium" w:hAnsi="AR ADGothicJP Medium" w:cs="Times New Roman" w:hint="eastAsia"/>
      </w:rPr>
    </w:lvl>
    <w:lvl w:ilvl="1" w:tplc="0409000B" w:tentative="1">
      <w:start w:val="1"/>
      <w:numFmt w:val="bullet"/>
      <w:lvlText w:val=""/>
      <w:lvlJc w:val="left"/>
      <w:pPr>
        <w:ind w:left="1550" w:hanging="420"/>
      </w:pPr>
      <w:rPr>
        <w:rFonts w:ascii="Wingdings" w:hAnsi="Wingdings" w:hint="default"/>
      </w:rPr>
    </w:lvl>
    <w:lvl w:ilvl="2" w:tplc="0409000D" w:tentative="1">
      <w:start w:val="1"/>
      <w:numFmt w:val="bullet"/>
      <w:lvlText w:val=""/>
      <w:lvlJc w:val="left"/>
      <w:pPr>
        <w:ind w:left="1970" w:hanging="420"/>
      </w:pPr>
      <w:rPr>
        <w:rFonts w:ascii="Wingdings" w:hAnsi="Wingdings" w:hint="default"/>
      </w:rPr>
    </w:lvl>
    <w:lvl w:ilvl="3" w:tplc="04090001" w:tentative="1">
      <w:start w:val="1"/>
      <w:numFmt w:val="bullet"/>
      <w:lvlText w:val=""/>
      <w:lvlJc w:val="left"/>
      <w:pPr>
        <w:ind w:left="2390" w:hanging="420"/>
      </w:pPr>
      <w:rPr>
        <w:rFonts w:ascii="Wingdings" w:hAnsi="Wingdings" w:hint="default"/>
      </w:rPr>
    </w:lvl>
    <w:lvl w:ilvl="4" w:tplc="0409000B" w:tentative="1">
      <w:start w:val="1"/>
      <w:numFmt w:val="bullet"/>
      <w:lvlText w:val=""/>
      <w:lvlJc w:val="left"/>
      <w:pPr>
        <w:ind w:left="2810" w:hanging="420"/>
      </w:pPr>
      <w:rPr>
        <w:rFonts w:ascii="Wingdings" w:hAnsi="Wingdings" w:hint="default"/>
      </w:rPr>
    </w:lvl>
    <w:lvl w:ilvl="5" w:tplc="0409000D" w:tentative="1">
      <w:start w:val="1"/>
      <w:numFmt w:val="bullet"/>
      <w:lvlText w:val=""/>
      <w:lvlJc w:val="left"/>
      <w:pPr>
        <w:ind w:left="3230" w:hanging="420"/>
      </w:pPr>
      <w:rPr>
        <w:rFonts w:ascii="Wingdings" w:hAnsi="Wingdings" w:hint="default"/>
      </w:rPr>
    </w:lvl>
    <w:lvl w:ilvl="6" w:tplc="04090001" w:tentative="1">
      <w:start w:val="1"/>
      <w:numFmt w:val="bullet"/>
      <w:lvlText w:val=""/>
      <w:lvlJc w:val="left"/>
      <w:pPr>
        <w:ind w:left="3650" w:hanging="420"/>
      </w:pPr>
      <w:rPr>
        <w:rFonts w:ascii="Wingdings" w:hAnsi="Wingdings" w:hint="default"/>
      </w:rPr>
    </w:lvl>
    <w:lvl w:ilvl="7" w:tplc="0409000B" w:tentative="1">
      <w:start w:val="1"/>
      <w:numFmt w:val="bullet"/>
      <w:lvlText w:val=""/>
      <w:lvlJc w:val="left"/>
      <w:pPr>
        <w:ind w:left="4070" w:hanging="420"/>
      </w:pPr>
      <w:rPr>
        <w:rFonts w:ascii="Wingdings" w:hAnsi="Wingdings" w:hint="default"/>
      </w:rPr>
    </w:lvl>
    <w:lvl w:ilvl="8" w:tplc="0409000D" w:tentative="1">
      <w:start w:val="1"/>
      <w:numFmt w:val="bullet"/>
      <w:lvlText w:val=""/>
      <w:lvlJc w:val="left"/>
      <w:pPr>
        <w:ind w:left="4490" w:hanging="420"/>
      </w:pPr>
      <w:rPr>
        <w:rFonts w:ascii="Wingdings" w:hAnsi="Wingdings" w:hint="default"/>
      </w:rPr>
    </w:lvl>
  </w:abstractNum>
  <w:abstractNum w:abstractNumId="15" w15:restartNumberingAfterBreak="0">
    <w:nsid w:val="5E3A1B6F"/>
    <w:multiLevelType w:val="hybridMultilevel"/>
    <w:tmpl w:val="165E83DA"/>
    <w:lvl w:ilvl="0" w:tplc="9EA48992">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16" w15:restartNumberingAfterBreak="0">
    <w:nsid w:val="5F8E09CC"/>
    <w:multiLevelType w:val="hybridMultilevel"/>
    <w:tmpl w:val="F190A79A"/>
    <w:lvl w:ilvl="0" w:tplc="40E01DD4">
      <w:start w:val="1"/>
      <w:numFmt w:val="decimalEnclosedCircle"/>
      <w:lvlText w:val="%1"/>
      <w:lvlJc w:val="left"/>
      <w:pPr>
        <w:ind w:left="765" w:hanging="360"/>
      </w:pPr>
      <w:rPr>
        <w:rFonts w:ascii="AR ADGothicJP Medium" w:eastAsia="AR ADGothicJP Medium" w:hAnsi="AR ADGothicJP Medium" w:cs="Times New Roman"/>
      </w:r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17" w15:restartNumberingAfterBreak="0">
    <w:nsid w:val="619426C5"/>
    <w:multiLevelType w:val="hybridMultilevel"/>
    <w:tmpl w:val="8ABA8AC2"/>
    <w:lvl w:ilvl="0" w:tplc="4EA68C6C">
      <w:numFmt w:val="bullet"/>
      <w:lvlText w:val="※"/>
      <w:lvlJc w:val="left"/>
      <w:pPr>
        <w:ind w:left="1095" w:hanging="360"/>
      </w:pPr>
      <w:rPr>
        <w:rFonts w:ascii="AR ADGothicJP Medium" w:eastAsia="AR ADGothicJP Medium" w:hAnsi="AR ADGothicJP Medium"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18" w15:restartNumberingAfterBreak="0">
    <w:nsid w:val="66977D33"/>
    <w:multiLevelType w:val="hybridMultilevel"/>
    <w:tmpl w:val="06C067BC"/>
    <w:lvl w:ilvl="0" w:tplc="F4A4F058">
      <w:start w:val="2"/>
      <w:numFmt w:val="bullet"/>
      <w:lvlText w:val="※"/>
      <w:lvlJc w:val="left"/>
      <w:pPr>
        <w:ind w:left="695" w:hanging="360"/>
      </w:pPr>
      <w:rPr>
        <w:rFonts w:ascii="BIZ UDゴシック" w:eastAsia="BIZ UDゴシック" w:hAnsi="BIZ UDゴシック" w:cstheme="minorBidi" w:hint="eastAsia"/>
      </w:rPr>
    </w:lvl>
    <w:lvl w:ilvl="1" w:tplc="0409000B" w:tentative="1">
      <w:start w:val="1"/>
      <w:numFmt w:val="bullet"/>
      <w:lvlText w:val=""/>
      <w:lvlJc w:val="left"/>
      <w:pPr>
        <w:ind w:left="1215" w:hanging="440"/>
      </w:pPr>
      <w:rPr>
        <w:rFonts w:ascii="Wingdings" w:hAnsi="Wingdings" w:hint="default"/>
      </w:rPr>
    </w:lvl>
    <w:lvl w:ilvl="2" w:tplc="0409000D" w:tentative="1">
      <w:start w:val="1"/>
      <w:numFmt w:val="bullet"/>
      <w:lvlText w:val=""/>
      <w:lvlJc w:val="left"/>
      <w:pPr>
        <w:ind w:left="1655" w:hanging="440"/>
      </w:pPr>
      <w:rPr>
        <w:rFonts w:ascii="Wingdings" w:hAnsi="Wingdings" w:hint="default"/>
      </w:rPr>
    </w:lvl>
    <w:lvl w:ilvl="3" w:tplc="04090001" w:tentative="1">
      <w:start w:val="1"/>
      <w:numFmt w:val="bullet"/>
      <w:lvlText w:val=""/>
      <w:lvlJc w:val="left"/>
      <w:pPr>
        <w:ind w:left="2095" w:hanging="440"/>
      </w:pPr>
      <w:rPr>
        <w:rFonts w:ascii="Wingdings" w:hAnsi="Wingdings" w:hint="default"/>
      </w:rPr>
    </w:lvl>
    <w:lvl w:ilvl="4" w:tplc="0409000B" w:tentative="1">
      <w:start w:val="1"/>
      <w:numFmt w:val="bullet"/>
      <w:lvlText w:val=""/>
      <w:lvlJc w:val="left"/>
      <w:pPr>
        <w:ind w:left="2535" w:hanging="440"/>
      </w:pPr>
      <w:rPr>
        <w:rFonts w:ascii="Wingdings" w:hAnsi="Wingdings" w:hint="default"/>
      </w:rPr>
    </w:lvl>
    <w:lvl w:ilvl="5" w:tplc="0409000D" w:tentative="1">
      <w:start w:val="1"/>
      <w:numFmt w:val="bullet"/>
      <w:lvlText w:val=""/>
      <w:lvlJc w:val="left"/>
      <w:pPr>
        <w:ind w:left="2975" w:hanging="440"/>
      </w:pPr>
      <w:rPr>
        <w:rFonts w:ascii="Wingdings" w:hAnsi="Wingdings" w:hint="default"/>
      </w:rPr>
    </w:lvl>
    <w:lvl w:ilvl="6" w:tplc="04090001" w:tentative="1">
      <w:start w:val="1"/>
      <w:numFmt w:val="bullet"/>
      <w:lvlText w:val=""/>
      <w:lvlJc w:val="left"/>
      <w:pPr>
        <w:ind w:left="3415" w:hanging="440"/>
      </w:pPr>
      <w:rPr>
        <w:rFonts w:ascii="Wingdings" w:hAnsi="Wingdings" w:hint="default"/>
      </w:rPr>
    </w:lvl>
    <w:lvl w:ilvl="7" w:tplc="0409000B" w:tentative="1">
      <w:start w:val="1"/>
      <w:numFmt w:val="bullet"/>
      <w:lvlText w:val=""/>
      <w:lvlJc w:val="left"/>
      <w:pPr>
        <w:ind w:left="3855" w:hanging="440"/>
      </w:pPr>
      <w:rPr>
        <w:rFonts w:ascii="Wingdings" w:hAnsi="Wingdings" w:hint="default"/>
      </w:rPr>
    </w:lvl>
    <w:lvl w:ilvl="8" w:tplc="0409000D" w:tentative="1">
      <w:start w:val="1"/>
      <w:numFmt w:val="bullet"/>
      <w:lvlText w:val=""/>
      <w:lvlJc w:val="left"/>
      <w:pPr>
        <w:ind w:left="4295" w:hanging="440"/>
      </w:pPr>
      <w:rPr>
        <w:rFonts w:ascii="Wingdings" w:hAnsi="Wingdings" w:hint="default"/>
      </w:rPr>
    </w:lvl>
  </w:abstractNum>
  <w:abstractNum w:abstractNumId="19" w15:restartNumberingAfterBreak="0">
    <w:nsid w:val="68B36F95"/>
    <w:multiLevelType w:val="hybridMultilevel"/>
    <w:tmpl w:val="19C03452"/>
    <w:lvl w:ilvl="0" w:tplc="3038269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20" w15:restartNumberingAfterBreak="0">
    <w:nsid w:val="76F84EE3"/>
    <w:multiLevelType w:val="hybridMultilevel"/>
    <w:tmpl w:val="B35690F4"/>
    <w:lvl w:ilvl="0" w:tplc="83BE7E3E">
      <w:numFmt w:val="bullet"/>
      <w:lvlText w:val="◇"/>
      <w:lvlJc w:val="left"/>
      <w:pPr>
        <w:ind w:left="360" w:hanging="360"/>
      </w:pPr>
      <w:rPr>
        <w:rFonts w:ascii="BIZ UDゴシック" w:eastAsia="BIZ UDゴシック" w:hAnsi="BIZ UDゴシック"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8C144F6"/>
    <w:multiLevelType w:val="hybridMultilevel"/>
    <w:tmpl w:val="72F6D458"/>
    <w:lvl w:ilvl="0" w:tplc="EB4673B8">
      <w:start w:val="1"/>
      <w:numFmt w:val="decimal"/>
      <w:lvlText w:val="(%1)"/>
      <w:lvlJc w:val="left"/>
      <w:pPr>
        <w:ind w:left="360" w:hanging="360"/>
      </w:pPr>
      <w:rPr>
        <w:rFonts w:hint="default"/>
      </w:rPr>
    </w:lvl>
    <w:lvl w:ilvl="1" w:tplc="AA6C630E">
      <w:start w:val="1"/>
      <w:numFmt w:val="bullet"/>
      <w:lvlText w:val="・"/>
      <w:lvlJc w:val="left"/>
      <w:pPr>
        <w:ind w:left="780" w:hanging="360"/>
      </w:pPr>
      <w:rPr>
        <w:rFonts w:ascii="AR P丸ゴシック体M" w:eastAsia="AR P丸ゴシック体M" w:hAnsi="Meiryo UI"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F52360D"/>
    <w:multiLevelType w:val="hybridMultilevel"/>
    <w:tmpl w:val="F27E737A"/>
    <w:lvl w:ilvl="0" w:tplc="CDD644E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629752000">
    <w:abstractNumId w:val="4"/>
  </w:num>
  <w:num w:numId="2" w16cid:durableId="334039942">
    <w:abstractNumId w:val="1"/>
  </w:num>
  <w:num w:numId="3" w16cid:durableId="190649831">
    <w:abstractNumId w:val="21"/>
  </w:num>
  <w:num w:numId="4" w16cid:durableId="302738060">
    <w:abstractNumId w:val="10"/>
  </w:num>
  <w:num w:numId="5" w16cid:durableId="390233866">
    <w:abstractNumId w:val="17"/>
  </w:num>
  <w:num w:numId="6" w16cid:durableId="353533096">
    <w:abstractNumId w:val="6"/>
  </w:num>
  <w:num w:numId="7" w16cid:durableId="911155404">
    <w:abstractNumId w:val="2"/>
  </w:num>
  <w:num w:numId="8" w16cid:durableId="1612667738">
    <w:abstractNumId w:val="11"/>
  </w:num>
  <w:num w:numId="9" w16cid:durableId="559218762">
    <w:abstractNumId w:val="13"/>
  </w:num>
  <w:num w:numId="10" w16cid:durableId="18825883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083578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1967910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232599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27275887">
    <w:abstractNumId w:val="14"/>
  </w:num>
  <w:num w:numId="15" w16cid:durableId="1604067466">
    <w:abstractNumId w:val="20"/>
  </w:num>
  <w:num w:numId="16" w16cid:durableId="2085831787">
    <w:abstractNumId w:val="5"/>
  </w:num>
  <w:num w:numId="17" w16cid:durableId="1980331623">
    <w:abstractNumId w:val="8"/>
  </w:num>
  <w:num w:numId="18" w16cid:durableId="448401763">
    <w:abstractNumId w:val="0"/>
  </w:num>
  <w:num w:numId="19" w16cid:durableId="1020473894">
    <w:abstractNumId w:val="18"/>
  </w:num>
  <w:num w:numId="20" w16cid:durableId="97874292">
    <w:abstractNumId w:val="7"/>
  </w:num>
  <w:num w:numId="21" w16cid:durableId="346635806">
    <w:abstractNumId w:val="9"/>
  </w:num>
  <w:num w:numId="22" w16cid:durableId="709889233">
    <w:abstractNumId w:val="22"/>
  </w:num>
  <w:num w:numId="23" w16cid:durableId="849953996">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秀敏 石垣">
    <w15:presenceInfo w15:providerId="Windows Live" w15:userId="b1313451ff79e214"/>
  </w15:person>
  <w15:person w15:author="大次郎 吉野">
    <w15:presenceInfo w15:providerId="Windows Live" w15:userId="20558e24dd155a0a"/>
  </w15:person>
  <w15:person w15:author="功二 武藤">
    <w15:presenceInfo w15:providerId="Windows Live" w15:userId="e7e1b0e996baf6b8"/>
  </w15:person>
  <w15:person w15:author="なぎさ 楠本">
    <w15:presenceInfo w15:providerId="Windows Live" w15:userId="65967dda30a196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proofState w:spelling="clean" w:grammar="dirty"/>
  <w:defaultTabStop w:val="840"/>
  <w:drawingGridHorizontalSpacing w:val="90"/>
  <w:drawingGridVerticalSpacing w:val="32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124"/>
    <w:rsid w:val="000007D6"/>
    <w:rsid w:val="0000355C"/>
    <w:rsid w:val="00005C8F"/>
    <w:rsid w:val="000135B8"/>
    <w:rsid w:val="000176A2"/>
    <w:rsid w:val="00021A0D"/>
    <w:rsid w:val="00021AF5"/>
    <w:rsid w:val="00022779"/>
    <w:rsid w:val="00022930"/>
    <w:rsid w:val="0002332B"/>
    <w:rsid w:val="00023DD8"/>
    <w:rsid w:val="0002607D"/>
    <w:rsid w:val="00034658"/>
    <w:rsid w:val="00036B6D"/>
    <w:rsid w:val="00041792"/>
    <w:rsid w:val="0004187E"/>
    <w:rsid w:val="000422D9"/>
    <w:rsid w:val="00042390"/>
    <w:rsid w:val="00044763"/>
    <w:rsid w:val="00045EDE"/>
    <w:rsid w:val="0004644A"/>
    <w:rsid w:val="0004656B"/>
    <w:rsid w:val="00046581"/>
    <w:rsid w:val="000526BE"/>
    <w:rsid w:val="000527B4"/>
    <w:rsid w:val="00053D67"/>
    <w:rsid w:val="00054AE5"/>
    <w:rsid w:val="00054C14"/>
    <w:rsid w:val="00055FC7"/>
    <w:rsid w:val="0006190C"/>
    <w:rsid w:val="000626BD"/>
    <w:rsid w:val="00062DCF"/>
    <w:rsid w:val="00063291"/>
    <w:rsid w:val="00064ED2"/>
    <w:rsid w:val="0006743C"/>
    <w:rsid w:val="00070874"/>
    <w:rsid w:val="000716A4"/>
    <w:rsid w:val="00071A62"/>
    <w:rsid w:val="00072EFE"/>
    <w:rsid w:val="0007411D"/>
    <w:rsid w:val="00075E21"/>
    <w:rsid w:val="000770DC"/>
    <w:rsid w:val="000811B9"/>
    <w:rsid w:val="000813AF"/>
    <w:rsid w:val="00082954"/>
    <w:rsid w:val="00084F7C"/>
    <w:rsid w:val="00085099"/>
    <w:rsid w:val="00085D7D"/>
    <w:rsid w:val="000865F7"/>
    <w:rsid w:val="00087AE8"/>
    <w:rsid w:val="00090356"/>
    <w:rsid w:val="000911B6"/>
    <w:rsid w:val="000926FC"/>
    <w:rsid w:val="00093DFE"/>
    <w:rsid w:val="00094074"/>
    <w:rsid w:val="0009424F"/>
    <w:rsid w:val="0009511F"/>
    <w:rsid w:val="000A1ED2"/>
    <w:rsid w:val="000A4989"/>
    <w:rsid w:val="000A536B"/>
    <w:rsid w:val="000A5AC4"/>
    <w:rsid w:val="000A609E"/>
    <w:rsid w:val="000A6391"/>
    <w:rsid w:val="000B1C40"/>
    <w:rsid w:val="000B3B9F"/>
    <w:rsid w:val="000B58EB"/>
    <w:rsid w:val="000B6410"/>
    <w:rsid w:val="000C06DE"/>
    <w:rsid w:val="000C2287"/>
    <w:rsid w:val="000C3F47"/>
    <w:rsid w:val="000D077A"/>
    <w:rsid w:val="000D2321"/>
    <w:rsid w:val="000D2545"/>
    <w:rsid w:val="000D3269"/>
    <w:rsid w:val="000D3AF5"/>
    <w:rsid w:val="000D4B7B"/>
    <w:rsid w:val="000D547F"/>
    <w:rsid w:val="000D641D"/>
    <w:rsid w:val="000D692C"/>
    <w:rsid w:val="000D6DE9"/>
    <w:rsid w:val="000E012C"/>
    <w:rsid w:val="000E0435"/>
    <w:rsid w:val="000E1EB7"/>
    <w:rsid w:val="000E4656"/>
    <w:rsid w:val="000E59F2"/>
    <w:rsid w:val="000E660E"/>
    <w:rsid w:val="000E673A"/>
    <w:rsid w:val="000E6C54"/>
    <w:rsid w:val="000E7C56"/>
    <w:rsid w:val="000E7EA4"/>
    <w:rsid w:val="000F027E"/>
    <w:rsid w:val="000F0E3E"/>
    <w:rsid w:val="000F1B6F"/>
    <w:rsid w:val="000F7FBA"/>
    <w:rsid w:val="001019F3"/>
    <w:rsid w:val="00102182"/>
    <w:rsid w:val="001052A1"/>
    <w:rsid w:val="00107715"/>
    <w:rsid w:val="00107FA5"/>
    <w:rsid w:val="00111B5B"/>
    <w:rsid w:val="00111B6E"/>
    <w:rsid w:val="00111D7A"/>
    <w:rsid w:val="00112469"/>
    <w:rsid w:val="00112DE0"/>
    <w:rsid w:val="00113188"/>
    <w:rsid w:val="00114F1C"/>
    <w:rsid w:val="001150C5"/>
    <w:rsid w:val="00120192"/>
    <w:rsid w:val="001225C1"/>
    <w:rsid w:val="00123596"/>
    <w:rsid w:val="0012628A"/>
    <w:rsid w:val="001269C8"/>
    <w:rsid w:val="00132C29"/>
    <w:rsid w:val="001334B7"/>
    <w:rsid w:val="00133D6A"/>
    <w:rsid w:val="00133DB4"/>
    <w:rsid w:val="001345B2"/>
    <w:rsid w:val="00134FA9"/>
    <w:rsid w:val="00142C3D"/>
    <w:rsid w:val="001430D8"/>
    <w:rsid w:val="00145225"/>
    <w:rsid w:val="00146172"/>
    <w:rsid w:val="0015007C"/>
    <w:rsid w:val="001501DF"/>
    <w:rsid w:val="001509F6"/>
    <w:rsid w:val="00150EA7"/>
    <w:rsid w:val="00153583"/>
    <w:rsid w:val="00153EDF"/>
    <w:rsid w:val="00154009"/>
    <w:rsid w:val="00156B25"/>
    <w:rsid w:val="001577EE"/>
    <w:rsid w:val="001578BC"/>
    <w:rsid w:val="00160A5C"/>
    <w:rsid w:val="0016180E"/>
    <w:rsid w:val="00161D03"/>
    <w:rsid w:val="001621F7"/>
    <w:rsid w:val="001651C1"/>
    <w:rsid w:val="00166305"/>
    <w:rsid w:val="00170B65"/>
    <w:rsid w:val="001731AE"/>
    <w:rsid w:val="001739B8"/>
    <w:rsid w:val="00173EC7"/>
    <w:rsid w:val="00174BA3"/>
    <w:rsid w:val="00177B3F"/>
    <w:rsid w:val="00183154"/>
    <w:rsid w:val="0018439A"/>
    <w:rsid w:val="00184A4F"/>
    <w:rsid w:val="00185591"/>
    <w:rsid w:val="0019475F"/>
    <w:rsid w:val="00195652"/>
    <w:rsid w:val="00195C7C"/>
    <w:rsid w:val="001A0F47"/>
    <w:rsid w:val="001A1E47"/>
    <w:rsid w:val="001A280A"/>
    <w:rsid w:val="001A311E"/>
    <w:rsid w:val="001A762C"/>
    <w:rsid w:val="001A7F9D"/>
    <w:rsid w:val="001B0AE0"/>
    <w:rsid w:val="001B0CB5"/>
    <w:rsid w:val="001B13B3"/>
    <w:rsid w:val="001B48D3"/>
    <w:rsid w:val="001B6AB3"/>
    <w:rsid w:val="001C015A"/>
    <w:rsid w:val="001C0EC5"/>
    <w:rsid w:val="001C7AC3"/>
    <w:rsid w:val="001C7AE8"/>
    <w:rsid w:val="001D03B9"/>
    <w:rsid w:val="001D1441"/>
    <w:rsid w:val="001D3F5F"/>
    <w:rsid w:val="001D5824"/>
    <w:rsid w:val="001D6A27"/>
    <w:rsid w:val="001E09C7"/>
    <w:rsid w:val="001E15A5"/>
    <w:rsid w:val="001E1A46"/>
    <w:rsid w:val="001E1B49"/>
    <w:rsid w:val="001E1F39"/>
    <w:rsid w:val="001E34A7"/>
    <w:rsid w:val="001E3852"/>
    <w:rsid w:val="001E45BE"/>
    <w:rsid w:val="001E67DD"/>
    <w:rsid w:val="001F101E"/>
    <w:rsid w:val="001F2CB5"/>
    <w:rsid w:val="001F3B50"/>
    <w:rsid w:val="001F3B71"/>
    <w:rsid w:val="001F5235"/>
    <w:rsid w:val="001F5B6F"/>
    <w:rsid w:val="002033DE"/>
    <w:rsid w:val="00205C08"/>
    <w:rsid w:val="00205FC9"/>
    <w:rsid w:val="0020653C"/>
    <w:rsid w:val="00206B40"/>
    <w:rsid w:val="0020766F"/>
    <w:rsid w:val="00207B6B"/>
    <w:rsid w:val="002176A0"/>
    <w:rsid w:val="002202D0"/>
    <w:rsid w:val="0022119B"/>
    <w:rsid w:val="0022191F"/>
    <w:rsid w:val="0022259F"/>
    <w:rsid w:val="00224735"/>
    <w:rsid w:val="00225660"/>
    <w:rsid w:val="00225918"/>
    <w:rsid w:val="00225BAC"/>
    <w:rsid w:val="00227225"/>
    <w:rsid w:val="002325D2"/>
    <w:rsid w:val="00232797"/>
    <w:rsid w:val="00232C26"/>
    <w:rsid w:val="00232FE2"/>
    <w:rsid w:val="00233FB2"/>
    <w:rsid w:val="00234429"/>
    <w:rsid w:val="002370A4"/>
    <w:rsid w:val="00237920"/>
    <w:rsid w:val="00244289"/>
    <w:rsid w:val="00244434"/>
    <w:rsid w:val="002458AB"/>
    <w:rsid w:val="00246D21"/>
    <w:rsid w:val="002505A1"/>
    <w:rsid w:val="00252743"/>
    <w:rsid w:val="00254436"/>
    <w:rsid w:val="002544D0"/>
    <w:rsid w:val="002559D1"/>
    <w:rsid w:val="00255E12"/>
    <w:rsid w:val="00262784"/>
    <w:rsid w:val="002627DD"/>
    <w:rsid w:val="00262AF9"/>
    <w:rsid w:val="00266950"/>
    <w:rsid w:val="00270E96"/>
    <w:rsid w:val="00271246"/>
    <w:rsid w:val="00271F16"/>
    <w:rsid w:val="00275655"/>
    <w:rsid w:val="0027709A"/>
    <w:rsid w:val="00277669"/>
    <w:rsid w:val="00277924"/>
    <w:rsid w:val="00280C23"/>
    <w:rsid w:val="00282A2A"/>
    <w:rsid w:val="00283A7D"/>
    <w:rsid w:val="00283B17"/>
    <w:rsid w:val="00285B7A"/>
    <w:rsid w:val="00291D40"/>
    <w:rsid w:val="00291EAB"/>
    <w:rsid w:val="00293326"/>
    <w:rsid w:val="00293DF8"/>
    <w:rsid w:val="00295DCA"/>
    <w:rsid w:val="00296651"/>
    <w:rsid w:val="002A05B7"/>
    <w:rsid w:val="002A18FF"/>
    <w:rsid w:val="002A19A2"/>
    <w:rsid w:val="002A3B00"/>
    <w:rsid w:val="002B0D5F"/>
    <w:rsid w:val="002B1F00"/>
    <w:rsid w:val="002B2981"/>
    <w:rsid w:val="002B3AD9"/>
    <w:rsid w:val="002B545E"/>
    <w:rsid w:val="002B69B3"/>
    <w:rsid w:val="002B724B"/>
    <w:rsid w:val="002C1962"/>
    <w:rsid w:val="002C1DC4"/>
    <w:rsid w:val="002C4268"/>
    <w:rsid w:val="002C5C3B"/>
    <w:rsid w:val="002C683D"/>
    <w:rsid w:val="002D34C4"/>
    <w:rsid w:val="002D4121"/>
    <w:rsid w:val="002D4643"/>
    <w:rsid w:val="002D637B"/>
    <w:rsid w:val="002D6678"/>
    <w:rsid w:val="002E096E"/>
    <w:rsid w:val="002E465A"/>
    <w:rsid w:val="002E572E"/>
    <w:rsid w:val="002E577D"/>
    <w:rsid w:val="002E6987"/>
    <w:rsid w:val="002F0E53"/>
    <w:rsid w:val="002F23C5"/>
    <w:rsid w:val="002F3681"/>
    <w:rsid w:val="002F52EC"/>
    <w:rsid w:val="00305303"/>
    <w:rsid w:val="00305B85"/>
    <w:rsid w:val="0031393A"/>
    <w:rsid w:val="003144CF"/>
    <w:rsid w:val="00314862"/>
    <w:rsid w:val="003148C0"/>
    <w:rsid w:val="00316DE6"/>
    <w:rsid w:val="0032207D"/>
    <w:rsid w:val="003275CF"/>
    <w:rsid w:val="003301CA"/>
    <w:rsid w:val="00330472"/>
    <w:rsid w:val="003311B3"/>
    <w:rsid w:val="0033202E"/>
    <w:rsid w:val="00332329"/>
    <w:rsid w:val="00335DEA"/>
    <w:rsid w:val="00337576"/>
    <w:rsid w:val="003415A9"/>
    <w:rsid w:val="00342F64"/>
    <w:rsid w:val="0034377F"/>
    <w:rsid w:val="00343DE1"/>
    <w:rsid w:val="00346758"/>
    <w:rsid w:val="00350E0F"/>
    <w:rsid w:val="00350F77"/>
    <w:rsid w:val="00353ECF"/>
    <w:rsid w:val="0035491C"/>
    <w:rsid w:val="00355362"/>
    <w:rsid w:val="00360A94"/>
    <w:rsid w:val="00361C30"/>
    <w:rsid w:val="003645A1"/>
    <w:rsid w:val="003648DF"/>
    <w:rsid w:val="00366540"/>
    <w:rsid w:val="00366CC1"/>
    <w:rsid w:val="00370507"/>
    <w:rsid w:val="00371D01"/>
    <w:rsid w:val="003723B0"/>
    <w:rsid w:val="00372B87"/>
    <w:rsid w:val="003738B8"/>
    <w:rsid w:val="003744A1"/>
    <w:rsid w:val="003747AD"/>
    <w:rsid w:val="0037705F"/>
    <w:rsid w:val="003775A3"/>
    <w:rsid w:val="00377682"/>
    <w:rsid w:val="0037772F"/>
    <w:rsid w:val="003813D8"/>
    <w:rsid w:val="00381B79"/>
    <w:rsid w:val="003844F4"/>
    <w:rsid w:val="003860DF"/>
    <w:rsid w:val="00386191"/>
    <w:rsid w:val="00393D85"/>
    <w:rsid w:val="0039452F"/>
    <w:rsid w:val="00395327"/>
    <w:rsid w:val="003957CC"/>
    <w:rsid w:val="00397453"/>
    <w:rsid w:val="00397D17"/>
    <w:rsid w:val="003A1665"/>
    <w:rsid w:val="003A1B4F"/>
    <w:rsid w:val="003A3229"/>
    <w:rsid w:val="003A34E4"/>
    <w:rsid w:val="003A4408"/>
    <w:rsid w:val="003B056D"/>
    <w:rsid w:val="003B0B70"/>
    <w:rsid w:val="003B1364"/>
    <w:rsid w:val="003B155F"/>
    <w:rsid w:val="003B70CA"/>
    <w:rsid w:val="003B7F58"/>
    <w:rsid w:val="003C2630"/>
    <w:rsid w:val="003C5827"/>
    <w:rsid w:val="003C7BCB"/>
    <w:rsid w:val="003D24CE"/>
    <w:rsid w:val="003D4933"/>
    <w:rsid w:val="003D4E2E"/>
    <w:rsid w:val="003D678B"/>
    <w:rsid w:val="003D78A4"/>
    <w:rsid w:val="003D79F9"/>
    <w:rsid w:val="003E1784"/>
    <w:rsid w:val="003E3349"/>
    <w:rsid w:val="003E4EA9"/>
    <w:rsid w:val="003E7305"/>
    <w:rsid w:val="003F12A7"/>
    <w:rsid w:val="003F2770"/>
    <w:rsid w:val="003F3206"/>
    <w:rsid w:val="003F6B48"/>
    <w:rsid w:val="00402392"/>
    <w:rsid w:val="00402B68"/>
    <w:rsid w:val="00407215"/>
    <w:rsid w:val="004079F9"/>
    <w:rsid w:val="00407B82"/>
    <w:rsid w:val="00411483"/>
    <w:rsid w:val="00412E01"/>
    <w:rsid w:val="0041422B"/>
    <w:rsid w:val="00414693"/>
    <w:rsid w:val="00416428"/>
    <w:rsid w:val="004171A9"/>
    <w:rsid w:val="004176D2"/>
    <w:rsid w:val="004178DC"/>
    <w:rsid w:val="0042152C"/>
    <w:rsid w:val="00421F5A"/>
    <w:rsid w:val="0042350D"/>
    <w:rsid w:val="00425A1C"/>
    <w:rsid w:val="0042682F"/>
    <w:rsid w:val="00430318"/>
    <w:rsid w:val="00435ACB"/>
    <w:rsid w:val="00443005"/>
    <w:rsid w:val="00444CD6"/>
    <w:rsid w:val="00450862"/>
    <w:rsid w:val="0045094A"/>
    <w:rsid w:val="00451AAE"/>
    <w:rsid w:val="0045313F"/>
    <w:rsid w:val="00455C4A"/>
    <w:rsid w:val="004616F0"/>
    <w:rsid w:val="004639EE"/>
    <w:rsid w:val="00465923"/>
    <w:rsid w:val="004707AB"/>
    <w:rsid w:val="00471167"/>
    <w:rsid w:val="004731D8"/>
    <w:rsid w:val="004757B0"/>
    <w:rsid w:val="00476098"/>
    <w:rsid w:val="00476281"/>
    <w:rsid w:val="004807D3"/>
    <w:rsid w:val="00481669"/>
    <w:rsid w:val="004832CF"/>
    <w:rsid w:val="004839CD"/>
    <w:rsid w:val="00484368"/>
    <w:rsid w:val="00485B1B"/>
    <w:rsid w:val="00486273"/>
    <w:rsid w:val="004863AE"/>
    <w:rsid w:val="00493EF6"/>
    <w:rsid w:val="00494167"/>
    <w:rsid w:val="00494694"/>
    <w:rsid w:val="004965AE"/>
    <w:rsid w:val="004A2515"/>
    <w:rsid w:val="004A2B30"/>
    <w:rsid w:val="004A5646"/>
    <w:rsid w:val="004A5A0C"/>
    <w:rsid w:val="004A683D"/>
    <w:rsid w:val="004B0C09"/>
    <w:rsid w:val="004B196F"/>
    <w:rsid w:val="004B2A10"/>
    <w:rsid w:val="004B3DE3"/>
    <w:rsid w:val="004B4AB6"/>
    <w:rsid w:val="004B5468"/>
    <w:rsid w:val="004B72D8"/>
    <w:rsid w:val="004C3E6E"/>
    <w:rsid w:val="004D028F"/>
    <w:rsid w:val="004D2651"/>
    <w:rsid w:val="004D3E23"/>
    <w:rsid w:val="004D4437"/>
    <w:rsid w:val="004D4CF7"/>
    <w:rsid w:val="004D65EE"/>
    <w:rsid w:val="004E0732"/>
    <w:rsid w:val="004E22E6"/>
    <w:rsid w:val="004E5A28"/>
    <w:rsid w:val="004E7D1D"/>
    <w:rsid w:val="004F037E"/>
    <w:rsid w:val="004F0906"/>
    <w:rsid w:val="004F3D20"/>
    <w:rsid w:val="004F485F"/>
    <w:rsid w:val="004F579E"/>
    <w:rsid w:val="004F616A"/>
    <w:rsid w:val="00500CBF"/>
    <w:rsid w:val="00501B6A"/>
    <w:rsid w:val="00504D1C"/>
    <w:rsid w:val="00505DC3"/>
    <w:rsid w:val="00510A8F"/>
    <w:rsid w:val="005128D8"/>
    <w:rsid w:val="00514FEB"/>
    <w:rsid w:val="0051625F"/>
    <w:rsid w:val="00516592"/>
    <w:rsid w:val="00516812"/>
    <w:rsid w:val="00516E77"/>
    <w:rsid w:val="0051737B"/>
    <w:rsid w:val="00520BD5"/>
    <w:rsid w:val="00520D14"/>
    <w:rsid w:val="00522D5C"/>
    <w:rsid w:val="005244C5"/>
    <w:rsid w:val="005301D7"/>
    <w:rsid w:val="00530D95"/>
    <w:rsid w:val="00534890"/>
    <w:rsid w:val="00534A2D"/>
    <w:rsid w:val="00542282"/>
    <w:rsid w:val="00542560"/>
    <w:rsid w:val="005465B6"/>
    <w:rsid w:val="00550726"/>
    <w:rsid w:val="0055086C"/>
    <w:rsid w:val="00556A13"/>
    <w:rsid w:val="0056070A"/>
    <w:rsid w:val="0056247E"/>
    <w:rsid w:val="005626F1"/>
    <w:rsid w:val="00563817"/>
    <w:rsid w:val="005638A8"/>
    <w:rsid w:val="00566FF1"/>
    <w:rsid w:val="00567811"/>
    <w:rsid w:val="00567CE9"/>
    <w:rsid w:val="005703BD"/>
    <w:rsid w:val="00570803"/>
    <w:rsid w:val="005713D7"/>
    <w:rsid w:val="00572C00"/>
    <w:rsid w:val="00574C30"/>
    <w:rsid w:val="005756A8"/>
    <w:rsid w:val="00575B97"/>
    <w:rsid w:val="00576C62"/>
    <w:rsid w:val="00581A7F"/>
    <w:rsid w:val="00582DC2"/>
    <w:rsid w:val="0058679E"/>
    <w:rsid w:val="00586F04"/>
    <w:rsid w:val="00587F32"/>
    <w:rsid w:val="00590708"/>
    <w:rsid w:val="005918E5"/>
    <w:rsid w:val="0059315F"/>
    <w:rsid w:val="005934EF"/>
    <w:rsid w:val="00594D79"/>
    <w:rsid w:val="005962C2"/>
    <w:rsid w:val="00596AE6"/>
    <w:rsid w:val="0059719F"/>
    <w:rsid w:val="00597D55"/>
    <w:rsid w:val="005A0412"/>
    <w:rsid w:val="005A3353"/>
    <w:rsid w:val="005B081D"/>
    <w:rsid w:val="005B151D"/>
    <w:rsid w:val="005B24F6"/>
    <w:rsid w:val="005B375C"/>
    <w:rsid w:val="005B3C91"/>
    <w:rsid w:val="005B4216"/>
    <w:rsid w:val="005B51DE"/>
    <w:rsid w:val="005C07CE"/>
    <w:rsid w:val="005C3FB1"/>
    <w:rsid w:val="005C4119"/>
    <w:rsid w:val="005C5E04"/>
    <w:rsid w:val="005C7377"/>
    <w:rsid w:val="005C7DCE"/>
    <w:rsid w:val="005D30BC"/>
    <w:rsid w:val="005D3167"/>
    <w:rsid w:val="005D4E6D"/>
    <w:rsid w:val="005D5E0A"/>
    <w:rsid w:val="005E2A60"/>
    <w:rsid w:val="005E30F6"/>
    <w:rsid w:val="005E377B"/>
    <w:rsid w:val="005E44E8"/>
    <w:rsid w:val="005E44EE"/>
    <w:rsid w:val="005E67C7"/>
    <w:rsid w:val="005E72F5"/>
    <w:rsid w:val="005E78C7"/>
    <w:rsid w:val="005F36D4"/>
    <w:rsid w:val="005F3A76"/>
    <w:rsid w:val="005F5591"/>
    <w:rsid w:val="0060183E"/>
    <w:rsid w:val="0060319E"/>
    <w:rsid w:val="00604308"/>
    <w:rsid w:val="006048F0"/>
    <w:rsid w:val="0060693A"/>
    <w:rsid w:val="006076EF"/>
    <w:rsid w:val="0061711D"/>
    <w:rsid w:val="00617323"/>
    <w:rsid w:val="00620562"/>
    <w:rsid w:val="00620A74"/>
    <w:rsid w:val="0062126E"/>
    <w:rsid w:val="00622487"/>
    <w:rsid w:val="0062388E"/>
    <w:rsid w:val="006238BD"/>
    <w:rsid w:val="0062562B"/>
    <w:rsid w:val="00626667"/>
    <w:rsid w:val="00627364"/>
    <w:rsid w:val="006304BC"/>
    <w:rsid w:val="006309DE"/>
    <w:rsid w:val="00634010"/>
    <w:rsid w:val="00635186"/>
    <w:rsid w:val="00636500"/>
    <w:rsid w:val="00637F93"/>
    <w:rsid w:val="0064488A"/>
    <w:rsid w:val="00645262"/>
    <w:rsid w:val="006473C1"/>
    <w:rsid w:val="006475FD"/>
    <w:rsid w:val="006501F6"/>
    <w:rsid w:val="0065463B"/>
    <w:rsid w:val="00654784"/>
    <w:rsid w:val="00661730"/>
    <w:rsid w:val="00663441"/>
    <w:rsid w:val="00663F06"/>
    <w:rsid w:val="0066483C"/>
    <w:rsid w:val="0067062E"/>
    <w:rsid w:val="00674B62"/>
    <w:rsid w:val="00674C4F"/>
    <w:rsid w:val="00680780"/>
    <w:rsid w:val="00680D86"/>
    <w:rsid w:val="00681052"/>
    <w:rsid w:val="00681C55"/>
    <w:rsid w:val="00681CD8"/>
    <w:rsid w:val="00682B10"/>
    <w:rsid w:val="00690B4F"/>
    <w:rsid w:val="00691AB6"/>
    <w:rsid w:val="00693BAC"/>
    <w:rsid w:val="0069418E"/>
    <w:rsid w:val="00695F65"/>
    <w:rsid w:val="006A1C88"/>
    <w:rsid w:val="006A57E6"/>
    <w:rsid w:val="006A5BE3"/>
    <w:rsid w:val="006A629D"/>
    <w:rsid w:val="006A63A8"/>
    <w:rsid w:val="006A77EF"/>
    <w:rsid w:val="006B022D"/>
    <w:rsid w:val="006B1787"/>
    <w:rsid w:val="006B363D"/>
    <w:rsid w:val="006B6473"/>
    <w:rsid w:val="006B6E4D"/>
    <w:rsid w:val="006B6FE5"/>
    <w:rsid w:val="006B7545"/>
    <w:rsid w:val="006C07A4"/>
    <w:rsid w:val="006C26ED"/>
    <w:rsid w:val="006C29F2"/>
    <w:rsid w:val="006C7BD3"/>
    <w:rsid w:val="006D0360"/>
    <w:rsid w:val="006D10C9"/>
    <w:rsid w:val="006D19C9"/>
    <w:rsid w:val="006D27D5"/>
    <w:rsid w:val="006D53E1"/>
    <w:rsid w:val="006D5463"/>
    <w:rsid w:val="006D6A76"/>
    <w:rsid w:val="006D793A"/>
    <w:rsid w:val="006D7DCA"/>
    <w:rsid w:val="006E0525"/>
    <w:rsid w:val="006E0909"/>
    <w:rsid w:val="006E393F"/>
    <w:rsid w:val="006E5325"/>
    <w:rsid w:val="006E59F1"/>
    <w:rsid w:val="006E5A87"/>
    <w:rsid w:val="006E5CDC"/>
    <w:rsid w:val="006E6E20"/>
    <w:rsid w:val="006E7743"/>
    <w:rsid w:val="006F0673"/>
    <w:rsid w:val="006F4AC4"/>
    <w:rsid w:val="006F4DB7"/>
    <w:rsid w:val="006F5377"/>
    <w:rsid w:val="00701C7C"/>
    <w:rsid w:val="00707F03"/>
    <w:rsid w:val="007113B4"/>
    <w:rsid w:val="00711BB5"/>
    <w:rsid w:val="00712D26"/>
    <w:rsid w:val="00714760"/>
    <w:rsid w:val="00714CA2"/>
    <w:rsid w:val="00716BD9"/>
    <w:rsid w:val="00717C99"/>
    <w:rsid w:val="00721275"/>
    <w:rsid w:val="007217B5"/>
    <w:rsid w:val="00721DA8"/>
    <w:rsid w:val="00721DB8"/>
    <w:rsid w:val="0072298C"/>
    <w:rsid w:val="00726D75"/>
    <w:rsid w:val="00727D06"/>
    <w:rsid w:val="0073140E"/>
    <w:rsid w:val="00732FFC"/>
    <w:rsid w:val="007343DD"/>
    <w:rsid w:val="00742AC1"/>
    <w:rsid w:val="00742AFE"/>
    <w:rsid w:val="00742C92"/>
    <w:rsid w:val="0074344B"/>
    <w:rsid w:val="00747E8E"/>
    <w:rsid w:val="007532AE"/>
    <w:rsid w:val="007574B3"/>
    <w:rsid w:val="007577B9"/>
    <w:rsid w:val="00757909"/>
    <w:rsid w:val="007643BD"/>
    <w:rsid w:val="007670B1"/>
    <w:rsid w:val="00770395"/>
    <w:rsid w:val="007713ED"/>
    <w:rsid w:val="00773A06"/>
    <w:rsid w:val="00773B68"/>
    <w:rsid w:val="00775717"/>
    <w:rsid w:val="007763B0"/>
    <w:rsid w:val="007775BF"/>
    <w:rsid w:val="00777C09"/>
    <w:rsid w:val="00781CC1"/>
    <w:rsid w:val="00781EB1"/>
    <w:rsid w:val="007827E0"/>
    <w:rsid w:val="00782C9B"/>
    <w:rsid w:val="00785A77"/>
    <w:rsid w:val="00786DE5"/>
    <w:rsid w:val="00786F6D"/>
    <w:rsid w:val="00791815"/>
    <w:rsid w:val="00792E74"/>
    <w:rsid w:val="00793BB5"/>
    <w:rsid w:val="00794ECC"/>
    <w:rsid w:val="007973FF"/>
    <w:rsid w:val="007A06A2"/>
    <w:rsid w:val="007A27FD"/>
    <w:rsid w:val="007A4BE8"/>
    <w:rsid w:val="007A4DFC"/>
    <w:rsid w:val="007A515C"/>
    <w:rsid w:val="007A5D23"/>
    <w:rsid w:val="007A60A2"/>
    <w:rsid w:val="007A656D"/>
    <w:rsid w:val="007A69EE"/>
    <w:rsid w:val="007A6C7B"/>
    <w:rsid w:val="007B01AA"/>
    <w:rsid w:val="007B0831"/>
    <w:rsid w:val="007B0B52"/>
    <w:rsid w:val="007B1FF3"/>
    <w:rsid w:val="007B208E"/>
    <w:rsid w:val="007B30DD"/>
    <w:rsid w:val="007B323D"/>
    <w:rsid w:val="007B5672"/>
    <w:rsid w:val="007B699E"/>
    <w:rsid w:val="007B7DFB"/>
    <w:rsid w:val="007C0A9B"/>
    <w:rsid w:val="007C0C81"/>
    <w:rsid w:val="007C1554"/>
    <w:rsid w:val="007C4AA6"/>
    <w:rsid w:val="007C6322"/>
    <w:rsid w:val="007C72F4"/>
    <w:rsid w:val="007C7E11"/>
    <w:rsid w:val="007D1CBD"/>
    <w:rsid w:val="007D5E3E"/>
    <w:rsid w:val="007D7B3F"/>
    <w:rsid w:val="007E032F"/>
    <w:rsid w:val="007E2066"/>
    <w:rsid w:val="007E3B17"/>
    <w:rsid w:val="007E6A35"/>
    <w:rsid w:val="007E7531"/>
    <w:rsid w:val="007F3511"/>
    <w:rsid w:val="007F49A1"/>
    <w:rsid w:val="007F59AE"/>
    <w:rsid w:val="007F6567"/>
    <w:rsid w:val="007F7D0C"/>
    <w:rsid w:val="00800983"/>
    <w:rsid w:val="00801C9E"/>
    <w:rsid w:val="00802134"/>
    <w:rsid w:val="00804913"/>
    <w:rsid w:val="00807EEC"/>
    <w:rsid w:val="00810B42"/>
    <w:rsid w:val="00811D35"/>
    <w:rsid w:val="0081353B"/>
    <w:rsid w:val="00813A2F"/>
    <w:rsid w:val="00816E7D"/>
    <w:rsid w:val="00821CF2"/>
    <w:rsid w:val="00825563"/>
    <w:rsid w:val="00831BA7"/>
    <w:rsid w:val="0083284A"/>
    <w:rsid w:val="00833243"/>
    <w:rsid w:val="008332E6"/>
    <w:rsid w:val="00835527"/>
    <w:rsid w:val="00836043"/>
    <w:rsid w:val="00837ADB"/>
    <w:rsid w:val="00843DB2"/>
    <w:rsid w:val="008458F0"/>
    <w:rsid w:val="0085194F"/>
    <w:rsid w:val="00852124"/>
    <w:rsid w:val="00853CEC"/>
    <w:rsid w:val="00855890"/>
    <w:rsid w:val="00856CA6"/>
    <w:rsid w:val="00857857"/>
    <w:rsid w:val="0086037B"/>
    <w:rsid w:val="00860802"/>
    <w:rsid w:val="00864DA3"/>
    <w:rsid w:val="00866028"/>
    <w:rsid w:val="00866AA1"/>
    <w:rsid w:val="00866CB9"/>
    <w:rsid w:val="00867407"/>
    <w:rsid w:val="00870A3A"/>
    <w:rsid w:val="00877107"/>
    <w:rsid w:val="008806C5"/>
    <w:rsid w:val="0088489E"/>
    <w:rsid w:val="00885016"/>
    <w:rsid w:val="00885B29"/>
    <w:rsid w:val="008902F2"/>
    <w:rsid w:val="00893619"/>
    <w:rsid w:val="0089414E"/>
    <w:rsid w:val="00894590"/>
    <w:rsid w:val="0089594C"/>
    <w:rsid w:val="008A1977"/>
    <w:rsid w:val="008A1A09"/>
    <w:rsid w:val="008A3079"/>
    <w:rsid w:val="008A4DD1"/>
    <w:rsid w:val="008A54EB"/>
    <w:rsid w:val="008A5772"/>
    <w:rsid w:val="008A5AB8"/>
    <w:rsid w:val="008B0532"/>
    <w:rsid w:val="008B5E2E"/>
    <w:rsid w:val="008B5E32"/>
    <w:rsid w:val="008B6FB4"/>
    <w:rsid w:val="008B7521"/>
    <w:rsid w:val="008C1368"/>
    <w:rsid w:val="008C254E"/>
    <w:rsid w:val="008C342A"/>
    <w:rsid w:val="008C5657"/>
    <w:rsid w:val="008C6CC2"/>
    <w:rsid w:val="008C6D06"/>
    <w:rsid w:val="008D07AF"/>
    <w:rsid w:val="008D0E7B"/>
    <w:rsid w:val="008D11EE"/>
    <w:rsid w:val="008D2587"/>
    <w:rsid w:val="008D2DCF"/>
    <w:rsid w:val="008D33FA"/>
    <w:rsid w:val="008D7852"/>
    <w:rsid w:val="008E10C5"/>
    <w:rsid w:val="008E1500"/>
    <w:rsid w:val="008E2169"/>
    <w:rsid w:val="008E2A73"/>
    <w:rsid w:val="008E3160"/>
    <w:rsid w:val="008E4468"/>
    <w:rsid w:val="008E5C5C"/>
    <w:rsid w:val="008F04D5"/>
    <w:rsid w:val="008F12E8"/>
    <w:rsid w:val="008F19A3"/>
    <w:rsid w:val="008F20B7"/>
    <w:rsid w:val="008F265C"/>
    <w:rsid w:val="008F5EA1"/>
    <w:rsid w:val="008F6009"/>
    <w:rsid w:val="009048FB"/>
    <w:rsid w:val="00905D9D"/>
    <w:rsid w:val="00906FB3"/>
    <w:rsid w:val="00910F06"/>
    <w:rsid w:val="00914101"/>
    <w:rsid w:val="00915348"/>
    <w:rsid w:val="00915CB4"/>
    <w:rsid w:val="00917966"/>
    <w:rsid w:val="00921250"/>
    <w:rsid w:val="009214F4"/>
    <w:rsid w:val="009230AD"/>
    <w:rsid w:val="009235F9"/>
    <w:rsid w:val="009245EB"/>
    <w:rsid w:val="009258F5"/>
    <w:rsid w:val="0092668C"/>
    <w:rsid w:val="0092734A"/>
    <w:rsid w:val="00932776"/>
    <w:rsid w:val="00934B90"/>
    <w:rsid w:val="00935545"/>
    <w:rsid w:val="00936C69"/>
    <w:rsid w:val="0094081B"/>
    <w:rsid w:val="0094153F"/>
    <w:rsid w:val="00942F33"/>
    <w:rsid w:val="00943953"/>
    <w:rsid w:val="00945C0D"/>
    <w:rsid w:val="00950753"/>
    <w:rsid w:val="009507A0"/>
    <w:rsid w:val="00950F76"/>
    <w:rsid w:val="00954946"/>
    <w:rsid w:val="0095550B"/>
    <w:rsid w:val="00960740"/>
    <w:rsid w:val="009633EE"/>
    <w:rsid w:val="009658C2"/>
    <w:rsid w:val="00967CB1"/>
    <w:rsid w:val="00970601"/>
    <w:rsid w:val="00971031"/>
    <w:rsid w:val="00974816"/>
    <w:rsid w:val="00975D8C"/>
    <w:rsid w:val="00977C1C"/>
    <w:rsid w:val="00980A80"/>
    <w:rsid w:val="009830BC"/>
    <w:rsid w:val="00984F90"/>
    <w:rsid w:val="00986D78"/>
    <w:rsid w:val="00987F4B"/>
    <w:rsid w:val="00987F5F"/>
    <w:rsid w:val="00992CC7"/>
    <w:rsid w:val="00993B73"/>
    <w:rsid w:val="00994D24"/>
    <w:rsid w:val="009968D3"/>
    <w:rsid w:val="00996A14"/>
    <w:rsid w:val="009B20DB"/>
    <w:rsid w:val="009B3A8E"/>
    <w:rsid w:val="009B70D5"/>
    <w:rsid w:val="009B7282"/>
    <w:rsid w:val="009C016E"/>
    <w:rsid w:val="009C29BC"/>
    <w:rsid w:val="009C384B"/>
    <w:rsid w:val="009C62C6"/>
    <w:rsid w:val="009C719B"/>
    <w:rsid w:val="009D2574"/>
    <w:rsid w:val="009D329B"/>
    <w:rsid w:val="009D569C"/>
    <w:rsid w:val="009D6541"/>
    <w:rsid w:val="009E059E"/>
    <w:rsid w:val="009E0C26"/>
    <w:rsid w:val="009E1015"/>
    <w:rsid w:val="009E1803"/>
    <w:rsid w:val="009E1BBE"/>
    <w:rsid w:val="009E1D0A"/>
    <w:rsid w:val="009E29CF"/>
    <w:rsid w:val="009E3246"/>
    <w:rsid w:val="009E516B"/>
    <w:rsid w:val="009F0E4C"/>
    <w:rsid w:val="009F4638"/>
    <w:rsid w:val="009F581F"/>
    <w:rsid w:val="009F5C40"/>
    <w:rsid w:val="009F6229"/>
    <w:rsid w:val="00A01ABD"/>
    <w:rsid w:val="00A01F19"/>
    <w:rsid w:val="00A06580"/>
    <w:rsid w:val="00A06A4F"/>
    <w:rsid w:val="00A10C74"/>
    <w:rsid w:val="00A14200"/>
    <w:rsid w:val="00A1420A"/>
    <w:rsid w:val="00A1444B"/>
    <w:rsid w:val="00A15D0B"/>
    <w:rsid w:val="00A15D18"/>
    <w:rsid w:val="00A16F2C"/>
    <w:rsid w:val="00A1754A"/>
    <w:rsid w:val="00A30022"/>
    <w:rsid w:val="00A300FE"/>
    <w:rsid w:val="00A325F2"/>
    <w:rsid w:val="00A37597"/>
    <w:rsid w:val="00A379D3"/>
    <w:rsid w:val="00A4057D"/>
    <w:rsid w:val="00A41D3E"/>
    <w:rsid w:val="00A420E0"/>
    <w:rsid w:val="00A43D23"/>
    <w:rsid w:val="00A44221"/>
    <w:rsid w:val="00A445E0"/>
    <w:rsid w:val="00A47521"/>
    <w:rsid w:val="00A5146F"/>
    <w:rsid w:val="00A5302A"/>
    <w:rsid w:val="00A542D5"/>
    <w:rsid w:val="00A54ED7"/>
    <w:rsid w:val="00A5670C"/>
    <w:rsid w:val="00A57551"/>
    <w:rsid w:val="00A604B7"/>
    <w:rsid w:val="00A60F7B"/>
    <w:rsid w:val="00A6236C"/>
    <w:rsid w:val="00A62386"/>
    <w:rsid w:val="00A65D5F"/>
    <w:rsid w:val="00A665FB"/>
    <w:rsid w:val="00A6723B"/>
    <w:rsid w:val="00A705BA"/>
    <w:rsid w:val="00A715FF"/>
    <w:rsid w:val="00A719DD"/>
    <w:rsid w:val="00A7413F"/>
    <w:rsid w:val="00A7458D"/>
    <w:rsid w:val="00A811F0"/>
    <w:rsid w:val="00A8168F"/>
    <w:rsid w:val="00A824A5"/>
    <w:rsid w:val="00A835FE"/>
    <w:rsid w:val="00A91F59"/>
    <w:rsid w:val="00A92E37"/>
    <w:rsid w:val="00A933B8"/>
    <w:rsid w:val="00A943E6"/>
    <w:rsid w:val="00A94591"/>
    <w:rsid w:val="00A969F0"/>
    <w:rsid w:val="00AA1B8D"/>
    <w:rsid w:val="00AA1BD5"/>
    <w:rsid w:val="00AA25AF"/>
    <w:rsid w:val="00AA6406"/>
    <w:rsid w:val="00AB3785"/>
    <w:rsid w:val="00AB3BF6"/>
    <w:rsid w:val="00AB4962"/>
    <w:rsid w:val="00AB589C"/>
    <w:rsid w:val="00AC028B"/>
    <w:rsid w:val="00AC203E"/>
    <w:rsid w:val="00AC2FCC"/>
    <w:rsid w:val="00AC585C"/>
    <w:rsid w:val="00AD08D1"/>
    <w:rsid w:val="00AD10F7"/>
    <w:rsid w:val="00AD38DA"/>
    <w:rsid w:val="00AD7C4D"/>
    <w:rsid w:val="00AE0E7C"/>
    <w:rsid w:val="00AE2389"/>
    <w:rsid w:val="00AE3A2B"/>
    <w:rsid w:val="00AE3AFB"/>
    <w:rsid w:val="00AE3B65"/>
    <w:rsid w:val="00AE7E6C"/>
    <w:rsid w:val="00AF473C"/>
    <w:rsid w:val="00AF47B3"/>
    <w:rsid w:val="00AF572A"/>
    <w:rsid w:val="00AF60DB"/>
    <w:rsid w:val="00AF6F45"/>
    <w:rsid w:val="00AF7CF5"/>
    <w:rsid w:val="00B003FD"/>
    <w:rsid w:val="00B005E7"/>
    <w:rsid w:val="00B00968"/>
    <w:rsid w:val="00B02441"/>
    <w:rsid w:val="00B02560"/>
    <w:rsid w:val="00B025FA"/>
    <w:rsid w:val="00B04088"/>
    <w:rsid w:val="00B042F8"/>
    <w:rsid w:val="00B053AF"/>
    <w:rsid w:val="00B0608E"/>
    <w:rsid w:val="00B061C4"/>
    <w:rsid w:val="00B068AE"/>
    <w:rsid w:val="00B07F02"/>
    <w:rsid w:val="00B102F5"/>
    <w:rsid w:val="00B11F22"/>
    <w:rsid w:val="00B123F1"/>
    <w:rsid w:val="00B1270E"/>
    <w:rsid w:val="00B1511A"/>
    <w:rsid w:val="00B15489"/>
    <w:rsid w:val="00B161E9"/>
    <w:rsid w:val="00B16D61"/>
    <w:rsid w:val="00B20E7C"/>
    <w:rsid w:val="00B26454"/>
    <w:rsid w:val="00B266D6"/>
    <w:rsid w:val="00B30525"/>
    <w:rsid w:val="00B30DD0"/>
    <w:rsid w:val="00B310EC"/>
    <w:rsid w:val="00B31A80"/>
    <w:rsid w:val="00B33399"/>
    <w:rsid w:val="00B3345F"/>
    <w:rsid w:val="00B343A6"/>
    <w:rsid w:val="00B403A0"/>
    <w:rsid w:val="00B42F76"/>
    <w:rsid w:val="00B47B3F"/>
    <w:rsid w:val="00B47C55"/>
    <w:rsid w:val="00B55B55"/>
    <w:rsid w:val="00B55BE4"/>
    <w:rsid w:val="00B60165"/>
    <w:rsid w:val="00B6049E"/>
    <w:rsid w:val="00B6460F"/>
    <w:rsid w:val="00B6490D"/>
    <w:rsid w:val="00B66267"/>
    <w:rsid w:val="00B6698A"/>
    <w:rsid w:val="00B670F0"/>
    <w:rsid w:val="00B67B9A"/>
    <w:rsid w:val="00B67F0B"/>
    <w:rsid w:val="00B702DB"/>
    <w:rsid w:val="00B75330"/>
    <w:rsid w:val="00B7751B"/>
    <w:rsid w:val="00B84878"/>
    <w:rsid w:val="00B8599F"/>
    <w:rsid w:val="00B864DC"/>
    <w:rsid w:val="00B86B4A"/>
    <w:rsid w:val="00B91323"/>
    <w:rsid w:val="00B91E62"/>
    <w:rsid w:val="00B96A45"/>
    <w:rsid w:val="00BA1030"/>
    <w:rsid w:val="00BA611B"/>
    <w:rsid w:val="00BA6248"/>
    <w:rsid w:val="00BB04F4"/>
    <w:rsid w:val="00BB15FD"/>
    <w:rsid w:val="00BB306A"/>
    <w:rsid w:val="00BB34A4"/>
    <w:rsid w:val="00BB5051"/>
    <w:rsid w:val="00BB5233"/>
    <w:rsid w:val="00BB539D"/>
    <w:rsid w:val="00BC0FC8"/>
    <w:rsid w:val="00BC2E90"/>
    <w:rsid w:val="00BC3861"/>
    <w:rsid w:val="00BC4A68"/>
    <w:rsid w:val="00BC5997"/>
    <w:rsid w:val="00BC6DD1"/>
    <w:rsid w:val="00BC7135"/>
    <w:rsid w:val="00BC73AA"/>
    <w:rsid w:val="00BD12E8"/>
    <w:rsid w:val="00BD57EB"/>
    <w:rsid w:val="00BE25C0"/>
    <w:rsid w:val="00BE3CC3"/>
    <w:rsid w:val="00BE4C06"/>
    <w:rsid w:val="00BE7CE6"/>
    <w:rsid w:val="00BF0555"/>
    <w:rsid w:val="00BF21BB"/>
    <w:rsid w:val="00BF4586"/>
    <w:rsid w:val="00BF5FEB"/>
    <w:rsid w:val="00C01E39"/>
    <w:rsid w:val="00C038E0"/>
    <w:rsid w:val="00C050E5"/>
    <w:rsid w:val="00C052EF"/>
    <w:rsid w:val="00C058D9"/>
    <w:rsid w:val="00C066B9"/>
    <w:rsid w:val="00C06CCE"/>
    <w:rsid w:val="00C0798D"/>
    <w:rsid w:val="00C10488"/>
    <w:rsid w:val="00C10B26"/>
    <w:rsid w:val="00C14053"/>
    <w:rsid w:val="00C17785"/>
    <w:rsid w:val="00C20D2E"/>
    <w:rsid w:val="00C21150"/>
    <w:rsid w:val="00C239B0"/>
    <w:rsid w:val="00C23CC1"/>
    <w:rsid w:val="00C262F9"/>
    <w:rsid w:val="00C30893"/>
    <w:rsid w:val="00C31328"/>
    <w:rsid w:val="00C3161B"/>
    <w:rsid w:val="00C34742"/>
    <w:rsid w:val="00C3690B"/>
    <w:rsid w:val="00C407C7"/>
    <w:rsid w:val="00C42727"/>
    <w:rsid w:val="00C435E8"/>
    <w:rsid w:val="00C43E1A"/>
    <w:rsid w:val="00C44130"/>
    <w:rsid w:val="00C45749"/>
    <w:rsid w:val="00C528A7"/>
    <w:rsid w:val="00C54381"/>
    <w:rsid w:val="00C56E11"/>
    <w:rsid w:val="00C6161B"/>
    <w:rsid w:val="00C62945"/>
    <w:rsid w:val="00C63F34"/>
    <w:rsid w:val="00C63F8A"/>
    <w:rsid w:val="00C6548E"/>
    <w:rsid w:val="00C658CE"/>
    <w:rsid w:val="00C707A6"/>
    <w:rsid w:val="00C715F1"/>
    <w:rsid w:val="00C7231E"/>
    <w:rsid w:val="00C7396D"/>
    <w:rsid w:val="00C750B0"/>
    <w:rsid w:val="00C76994"/>
    <w:rsid w:val="00C822F9"/>
    <w:rsid w:val="00C82FA5"/>
    <w:rsid w:val="00C83674"/>
    <w:rsid w:val="00C8524D"/>
    <w:rsid w:val="00C85BFA"/>
    <w:rsid w:val="00C85D7F"/>
    <w:rsid w:val="00C86B3F"/>
    <w:rsid w:val="00C86D2C"/>
    <w:rsid w:val="00C874E2"/>
    <w:rsid w:val="00C9082A"/>
    <w:rsid w:val="00C908A5"/>
    <w:rsid w:val="00C91C4F"/>
    <w:rsid w:val="00C937D7"/>
    <w:rsid w:val="00C9399E"/>
    <w:rsid w:val="00C93ECE"/>
    <w:rsid w:val="00C96347"/>
    <w:rsid w:val="00C96A50"/>
    <w:rsid w:val="00CA4097"/>
    <w:rsid w:val="00CA5045"/>
    <w:rsid w:val="00CA6D73"/>
    <w:rsid w:val="00CA7187"/>
    <w:rsid w:val="00CB0279"/>
    <w:rsid w:val="00CB0C84"/>
    <w:rsid w:val="00CB2D6B"/>
    <w:rsid w:val="00CB4427"/>
    <w:rsid w:val="00CB7A1D"/>
    <w:rsid w:val="00CC0475"/>
    <w:rsid w:val="00CC101B"/>
    <w:rsid w:val="00CC2A46"/>
    <w:rsid w:val="00CC3870"/>
    <w:rsid w:val="00CC3E0F"/>
    <w:rsid w:val="00CC61ED"/>
    <w:rsid w:val="00CD5504"/>
    <w:rsid w:val="00CE1B5C"/>
    <w:rsid w:val="00CE2A33"/>
    <w:rsid w:val="00CE4CAF"/>
    <w:rsid w:val="00CF15A7"/>
    <w:rsid w:val="00CF3D0A"/>
    <w:rsid w:val="00CF5759"/>
    <w:rsid w:val="00CF63F9"/>
    <w:rsid w:val="00CF71BD"/>
    <w:rsid w:val="00CF7801"/>
    <w:rsid w:val="00CF7BB3"/>
    <w:rsid w:val="00D00D82"/>
    <w:rsid w:val="00D0212E"/>
    <w:rsid w:val="00D0601F"/>
    <w:rsid w:val="00D068B5"/>
    <w:rsid w:val="00D20040"/>
    <w:rsid w:val="00D200B8"/>
    <w:rsid w:val="00D20395"/>
    <w:rsid w:val="00D22D2C"/>
    <w:rsid w:val="00D22EEF"/>
    <w:rsid w:val="00D23BF5"/>
    <w:rsid w:val="00D2529B"/>
    <w:rsid w:val="00D308C6"/>
    <w:rsid w:val="00D30BD4"/>
    <w:rsid w:val="00D3153B"/>
    <w:rsid w:val="00D347C7"/>
    <w:rsid w:val="00D34B23"/>
    <w:rsid w:val="00D41A65"/>
    <w:rsid w:val="00D4356A"/>
    <w:rsid w:val="00D50C63"/>
    <w:rsid w:val="00D53D53"/>
    <w:rsid w:val="00D553D8"/>
    <w:rsid w:val="00D56FA3"/>
    <w:rsid w:val="00D5728A"/>
    <w:rsid w:val="00D572BB"/>
    <w:rsid w:val="00D60055"/>
    <w:rsid w:val="00D6232D"/>
    <w:rsid w:val="00D62334"/>
    <w:rsid w:val="00D659DD"/>
    <w:rsid w:val="00D66084"/>
    <w:rsid w:val="00D6729D"/>
    <w:rsid w:val="00D72E9F"/>
    <w:rsid w:val="00D7374B"/>
    <w:rsid w:val="00D74A36"/>
    <w:rsid w:val="00D74ABD"/>
    <w:rsid w:val="00D809D9"/>
    <w:rsid w:val="00D80A24"/>
    <w:rsid w:val="00D82F0C"/>
    <w:rsid w:val="00D85895"/>
    <w:rsid w:val="00D85D4E"/>
    <w:rsid w:val="00D85E65"/>
    <w:rsid w:val="00D865C7"/>
    <w:rsid w:val="00D86769"/>
    <w:rsid w:val="00D906E9"/>
    <w:rsid w:val="00D92345"/>
    <w:rsid w:val="00D95A7F"/>
    <w:rsid w:val="00D95BA8"/>
    <w:rsid w:val="00D9628F"/>
    <w:rsid w:val="00DA10B7"/>
    <w:rsid w:val="00DA1B26"/>
    <w:rsid w:val="00DA2520"/>
    <w:rsid w:val="00DA2950"/>
    <w:rsid w:val="00DA31A5"/>
    <w:rsid w:val="00DA62A5"/>
    <w:rsid w:val="00DB0133"/>
    <w:rsid w:val="00DB0E1A"/>
    <w:rsid w:val="00DB14CA"/>
    <w:rsid w:val="00DB1DA2"/>
    <w:rsid w:val="00DB4966"/>
    <w:rsid w:val="00DB58BA"/>
    <w:rsid w:val="00DB7304"/>
    <w:rsid w:val="00DC1283"/>
    <w:rsid w:val="00DC5005"/>
    <w:rsid w:val="00DD28E3"/>
    <w:rsid w:val="00DD43E5"/>
    <w:rsid w:val="00DD66C3"/>
    <w:rsid w:val="00DD728A"/>
    <w:rsid w:val="00DD785C"/>
    <w:rsid w:val="00DE1E24"/>
    <w:rsid w:val="00DE3947"/>
    <w:rsid w:val="00DE4296"/>
    <w:rsid w:val="00DE6713"/>
    <w:rsid w:val="00DE75F0"/>
    <w:rsid w:val="00DE7907"/>
    <w:rsid w:val="00DF0E65"/>
    <w:rsid w:val="00DF531A"/>
    <w:rsid w:val="00DF5895"/>
    <w:rsid w:val="00DF61EF"/>
    <w:rsid w:val="00DF6DE7"/>
    <w:rsid w:val="00E057C5"/>
    <w:rsid w:val="00E05A07"/>
    <w:rsid w:val="00E06C61"/>
    <w:rsid w:val="00E06D42"/>
    <w:rsid w:val="00E1206A"/>
    <w:rsid w:val="00E12F1C"/>
    <w:rsid w:val="00E14D68"/>
    <w:rsid w:val="00E161F9"/>
    <w:rsid w:val="00E167F1"/>
    <w:rsid w:val="00E20607"/>
    <w:rsid w:val="00E21A60"/>
    <w:rsid w:val="00E22CEF"/>
    <w:rsid w:val="00E26785"/>
    <w:rsid w:val="00E26CEF"/>
    <w:rsid w:val="00E325C3"/>
    <w:rsid w:val="00E41624"/>
    <w:rsid w:val="00E41786"/>
    <w:rsid w:val="00E4349C"/>
    <w:rsid w:val="00E500C9"/>
    <w:rsid w:val="00E52503"/>
    <w:rsid w:val="00E5516E"/>
    <w:rsid w:val="00E57172"/>
    <w:rsid w:val="00E60044"/>
    <w:rsid w:val="00E61531"/>
    <w:rsid w:val="00E62194"/>
    <w:rsid w:val="00E6428E"/>
    <w:rsid w:val="00E6570D"/>
    <w:rsid w:val="00E657B4"/>
    <w:rsid w:val="00E660BC"/>
    <w:rsid w:val="00E66916"/>
    <w:rsid w:val="00E72CCE"/>
    <w:rsid w:val="00E76464"/>
    <w:rsid w:val="00E77391"/>
    <w:rsid w:val="00E77D72"/>
    <w:rsid w:val="00E81F90"/>
    <w:rsid w:val="00E86042"/>
    <w:rsid w:val="00E8632E"/>
    <w:rsid w:val="00E9167E"/>
    <w:rsid w:val="00E9239D"/>
    <w:rsid w:val="00E937EC"/>
    <w:rsid w:val="00E9443D"/>
    <w:rsid w:val="00E95378"/>
    <w:rsid w:val="00E959A4"/>
    <w:rsid w:val="00E97025"/>
    <w:rsid w:val="00EA0214"/>
    <w:rsid w:val="00EA0542"/>
    <w:rsid w:val="00EA071C"/>
    <w:rsid w:val="00EA1802"/>
    <w:rsid w:val="00EA2020"/>
    <w:rsid w:val="00EA28F0"/>
    <w:rsid w:val="00EA3276"/>
    <w:rsid w:val="00EA38D7"/>
    <w:rsid w:val="00EA4CCC"/>
    <w:rsid w:val="00EA621B"/>
    <w:rsid w:val="00EA76F2"/>
    <w:rsid w:val="00EB11EA"/>
    <w:rsid w:val="00EB14FA"/>
    <w:rsid w:val="00EB250D"/>
    <w:rsid w:val="00EB595B"/>
    <w:rsid w:val="00EC2190"/>
    <w:rsid w:val="00EC4083"/>
    <w:rsid w:val="00EC762A"/>
    <w:rsid w:val="00EE0D40"/>
    <w:rsid w:val="00EE1F00"/>
    <w:rsid w:val="00EE2A21"/>
    <w:rsid w:val="00EE667C"/>
    <w:rsid w:val="00EF0909"/>
    <w:rsid w:val="00EF3C8A"/>
    <w:rsid w:val="00EF4308"/>
    <w:rsid w:val="00EF4BF7"/>
    <w:rsid w:val="00EF63AA"/>
    <w:rsid w:val="00EF66A4"/>
    <w:rsid w:val="00F00C32"/>
    <w:rsid w:val="00F0171B"/>
    <w:rsid w:val="00F01C6A"/>
    <w:rsid w:val="00F0259E"/>
    <w:rsid w:val="00F042DD"/>
    <w:rsid w:val="00F054EB"/>
    <w:rsid w:val="00F055C4"/>
    <w:rsid w:val="00F116B0"/>
    <w:rsid w:val="00F141AA"/>
    <w:rsid w:val="00F15E3E"/>
    <w:rsid w:val="00F20DFA"/>
    <w:rsid w:val="00F22059"/>
    <w:rsid w:val="00F234E9"/>
    <w:rsid w:val="00F24107"/>
    <w:rsid w:val="00F242F0"/>
    <w:rsid w:val="00F2635C"/>
    <w:rsid w:val="00F275FC"/>
    <w:rsid w:val="00F3024B"/>
    <w:rsid w:val="00F31022"/>
    <w:rsid w:val="00F31D6E"/>
    <w:rsid w:val="00F330AE"/>
    <w:rsid w:val="00F35C83"/>
    <w:rsid w:val="00F36A82"/>
    <w:rsid w:val="00F36F66"/>
    <w:rsid w:val="00F400C1"/>
    <w:rsid w:val="00F436E2"/>
    <w:rsid w:val="00F50E66"/>
    <w:rsid w:val="00F51DF1"/>
    <w:rsid w:val="00F54746"/>
    <w:rsid w:val="00F5595C"/>
    <w:rsid w:val="00F566A6"/>
    <w:rsid w:val="00F56B7C"/>
    <w:rsid w:val="00F60506"/>
    <w:rsid w:val="00F61305"/>
    <w:rsid w:val="00F63628"/>
    <w:rsid w:val="00F63BA8"/>
    <w:rsid w:val="00F64F9C"/>
    <w:rsid w:val="00F65960"/>
    <w:rsid w:val="00F72009"/>
    <w:rsid w:val="00F726D6"/>
    <w:rsid w:val="00F73EC3"/>
    <w:rsid w:val="00F76511"/>
    <w:rsid w:val="00F776A7"/>
    <w:rsid w:val="00F77FE7"/>
    <w:rsid w:val="00F80AEE"/>
    <w:rsid w:val="00F81C9D"/>
    <w:rsid w:val="00F81F7D"/>
    <w:rsid w:val="00F826D8"/>
    <w:rsid w:val="00F84F11"/>
    <w:rsid w:val="00F85983"/>
    <w:rsid w:val="00F86355"/>
    <w:rsid w:val="00F90707"/>
    <w:rsid w:val="00F91A09"/>
    <w:rsid w:val="00F92D3C"/>
    <w:rsid w:val="00F9398F"/>
    <w:rsid w:val="00F96B00"/>
    <w:rsid w:val="00FA267D"/>
    <w:rsid w:val="00FA449A"/>
    <w:rsid w:val="00FA5721"/>
    <w:rsid w:val="00FA6370"/>
    <w:rsid w:val="00FB04D2"/>
    <w:rsid w:val="00FB0715"/>
    <w:rsid w:val="00FB1565"/>
    <w:rsid w:val="00FB176E"/>
    <w:rsid w:val="00FB39AC"/>
    <w:rsid w:val="00FB3B7A"/>
    <w:rsid w:val="00FB73AD"/>
    <w:rsid w:val="00FC01F2"/>
    <w:rsid w:val="00FC20DD"/>
    <w:rsid w:val="00FC3ED8"/>
    <w:rsid w:val="00FC56FF"/>
    <w:rsid w:val="00FC735C"/>
    <w:rsid w:val="00FD05E8"/>
    <w:rsid w:val="00FD0A3B"/>
    <w:rsid w:val="00FD0E9C"/>
    <w:rsid w:val="00FD0FB2"/>
    <w:rsid w:val="00FD2FA0"/>
    <w:rsid w:val="00FD4DCE"/>
    <w:rsid w:val="00FD53D7"/>
    <w:rsid w:val="00FD71A8"/>
    <w:rsid w:val="00FE000B"/>
    <w:rsid w:val="00FE16E2"/>
    <w:rsid w:val="00FE1786"/>
    <w:rsid w:val="00FE5016"/>
    <w:rsid w:val="00FE5446"/>
    <w:rsid w:val="00FE6762"/>
    <w:rsid w:val="00FF0F4F"/>
    <w:rsid w:val="00FF20AC"/>
    <w:rsid w:val="00FF29B4"/>
    <w:rsid w:val="00FF3B32"/>
    <w:rsid w:val="00FF40F0"/>
    <w:rsid w:val="00FF4687"/>
    <w:rsid w:val="00FF5B3B"/>
    <w:rsid w:val="00FF6EC0"/>
    <w:rsid w:val="00FF72B5"/>
    <w:rsid w:val="00FF75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1AF210F"/>
  <w14:defaultImageDpi w14:val="330"/>
  <w15:docId w15:val="{34EC00B5-73CE-47CA-A75C-FDC7C19E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pPr>
        <w:spacing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1483"/>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uiPriority w:val="99"/>
    <w:rsid w:val="00A62386"/>
    <w:pPr>
      <w:shd w:val="clear" w:color="auto" w:fill="76923C"/>
    </w:pPr>
    <w:rPr>
      <w:rFonts w:ascii="HGS創英角ｺﾞｼｯｸUB" w:eastAsia="HGS創英角ｺﾞｼｯｸUB" w:hAnsi="HGS創英角ｺﾞｼｯｸUB" w:cs="ＭＳ 明朝"/>
      <w:color w:val="FFFF99"/>
      <w:sz w:val="32"/>
      <w:szCs w:val="32"/>
    </w:rPr>
  </w:style>
  <w:style w:type="character" w:styleId="a8">
    <w:name w:val="Hyperlink"/>
    <w:uiPriority w:val="99"/>
    <w:unhideWhenUsed/>
    <w:rsid w:val="00504D1C"/>
    <w:rPr>
      <w:color w:val="0000FF"/>
      <w:u w:val="single"/>
    </w:rPr>
  </w:style>
  <w:style w:type="paragraph" w:styleId="a9">
    <w:name w:val="Balloon Text"/>
    <w:basedOn w:val="a"/>
    <w:link w:val="aa"/>
    <w:uiPriority w:val="99"/>
    <w:semiHidden/>
    <w:unhideWhenUsed/>
    <w:rsid w:val="0094081B"/>
    <w:rPr>
      <w:rFonts w:ascii="Arial" w:eastAsia="ＭＳ ゴシック" w:hAnsi="Arial"/>
      <w:sz w:val="18"/>
      <w:szCs w:val="18"/>
    </w:rPr>
  </w:style>
  <w:style w:type="character" w:customStyle="1" w:styleId="aa">
    <w:name w:val="吹き出し (文字)"/>
    <w:link w:val="a9"/>
    <w:uiPriority w:val="99"/>
    <w:semiHidden/>
    <w:rsid w:val="0094081B"/>
    <w:rPr>
      <w:rFonts w:ascii="Arial" w:eastAsia="ＭＳ ゴシック" w:hAnsi="Arial" w:cs="Times New Roman"/>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link w:val="ab"/>
    <w:uiPriority w:val="99"/>
    <w:semiHidden/>
    <w:rsid w:val="00AF6F45"/>
    <w:rPr>
      <w:rFonts w:ascii="AR ADGothicJP Medium" w:eastAsia="AR ADGothicJP Medium" w:hAnsi="AR ADGothicJP Medium"/>
      <w:kern w:val="2"/>
      <w:szCs w:val="24"/>
    </w:rPr>
  </w:style>
  <w:style w:type="character" w:styleId="ad">
    <w:name w:val="Unresolved Mention"/>
    <w:uiPriority w:val="99"/>
    <w:semiHidden/>
    <w:unhideWhenUsed/>
    <w:rsid w:val="009B20DB"/>
    <w:rPr>
      <w:color w:val="605E5C"/>
      <w:shd w:val="clear" w:color="auto" w:fill="E1DFDD"/>
    </w:rPr>
  </w:style>
  <w:style w:type="paragraph" w:styleId="ae">
    <w:name w:val="Plain Text"/>
    <w:basedOn w:val="a"/>
    <w:link w:val="af"/>
    <w:uiPriority w:val="99"/>
    <w:unhideWhenUsed/>
    <w:rsid w:val="007B323D"/>
    <w:rPr>
      <w:rFonts w:ascii="游ゴシック" w:eastAsia="游ゴシック" w:hAnsi="Courier New" w:cs="Courier New"/>
      <w:sz w:val="22"/>
      <w:szCs w:val="22"/>
    </w:rPr>
  </w:style>
  <w:style w:type="character" w:customStyle="1" w:styleId="af">
    <w:name w:val="書式なし (文字)"/>
    <w:link w:val="ae"/>
    <w:uiPriority w:val="99"/>
    <w:rsid w:val="007B323D"/>
    <w:rPr>
      <w:rFonts w:ascii="游ゴシック" w:eastAsia="游ゴシック" w:hAnsi="Courier New" w:cs="Courier New"/>
      <w:kern w:val="2"/>
      <w:sz w:val="22"/>
      <w:szCs w:val="22"/>
    </w:rPr>
  </w:style>
  <w:style w:type="paragraph" w:styleId="af0">
    <w:name w:val="List Paragraph"/>
    <w:basedOn w:val="a"/>
    <w:uiPriority w:val="34"/>
    <w:qFormat/>
    <w:rsid w:val="00D72E9F"/>
    <w:pPr>
      <w:ind w:leftChars="400" w:left="840"/>
    </w:pPr>
  </w:style>
  <w:style w:type="paragraph" w:styleId="af1">
    <w:name w:val="Revision"/>
    <w:hidden/>
    <w:uiPriority w:val="99"/>
    <w:semiHidden/>
    <w:rsid w:val="00D72E9F"/>
    <w:rPr>
      <w:rFonts w:ascii="AR ADGothicJP Medium" w:eastAsia="AR ADGothicJP Medium" w:hAnsi="AR ADGothicJP Medium"/>
      <w:kern w:val="2"/>
      <w:szCs w:val="24"/>
    </w:rPr>
  </w:style>
  <w:style w:type="table" w:styleId="af2">
    <w:name w:val="Table Grid"/>
    <w:basedOn w:val="a1"/>
    <w:uiPriority w:val="59"/>
    <w:rsid w:val="004176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f2"/>
    <w:uiPriority w:val="59"/>
    <w:rsid w:val="00483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f2"/>
    <w:uiPriority w:val="59"/>
    <w:rsid w:val="006C29F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A7458D"/>
    <w:pPr>
      <w:spacing w:before="100" w:beforeAutospacing="1" w:after="100" w:afterAutospacing="1" w:line="240" w:lineRule="auto"/>
    </w:pPr>
    <w:rPr>
      <w:rFonts w:ascii="ＭＳ Ｐゴシック" w:eastAsia="ＭＳ Ｐゴシック" w:hAnsi="ＭＳ Ｐゴシック" w:cs="ＭＳ Ｐゴシック"/>
      <w:kern w:val="0"/>
      <w:sz w:val="24"/>
    </w:rPr>
  </w:style>
  <w:style w:type="character" w:styleId="af3">
    <w:name w:val="FollowedHyperlink"/>
    <w:basedOn w:val="a0"/>
    <w:uiPriority w:val="99"/>
    <w:semiHidden/>
    <w:unhideWhenUsed/>
    <w:rsid w:val="00C31328"/>
    <w:rPr>
      <w:color w:val="800080" w:themeColor="followedHyperlink"/>
      <w:u w:val="single"/>
    </w:rPr>
  </w:style>
  <w:style w:type="table" w:customStyle="1" w:styleId="3">
    <w:name w:val="表 (格子)3"/>
    <w:basedOn w:val="a1"/>
    <w:next w:val="af2"/>
    <w:uiPriority w:val="59"/>
    <w:rsid w:val="000526B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f2"/>
    <w:uiPriority w:val="59"/>
    <w:rsid w:val="00712D2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529214">
      <w:bodyDiv w:val="1"/>
      <w:marLeft w:val="0"/>
      <w:marRight w:val="0"/>
      <w:marTop w:val="0"/>
      <w:marBottom w:val="0"/>
      <w:divBdr>
        <w:top w:val="none" w:sz="0" w:space="0" w:color="auto"/>
        <w:left w:val="none" w:sz="0" w:space="0" w:color="auto"/>
        <w:bottom w:val="none" w:sz="0" w:space="0" w:color="auto"/>
        <w:right w:val="none" w:sz="0" w:space="0" w:color="auto"/>
      </w:divBdr>
    </w:div>
    <w:div w:id="739645005">
      <w:bodyDiv w:val="1"/>
      <w:marLeft w:val="0"/>
      <w:marRight w:val="0"/>
      <w:marTop w:val="0"/>
      <w:marBottom w:val="0"/>
      <w:divBdr>
        <w:top w:val="none" w:sz="0" w:space="0" w:color="auto"/>
        <w:left w:val="none" w:sz="0" w:space="0" w:color="auto"/>
        <w:bottom w:val="none" w:sz="0" w:space="0" w:color="auto"/>
        <w:right w:val="none" w:sz="0" w:space="0" w:color="auto"/>
      </w:divBdr>
    </w:div>
    <w:div w:id="761998100">
      <w:bodyDiv w:val="1"/>
      <w:marLeft w:val="0"/>
      <w:marRight w:val="0"/>
      <w:marTop w:val="0"/>
      <w:marBottom w:val="0"/>
      <w:divBdr>
        <w:top w:val="none" w:sz="0" w:space="0" w:color="auto"/>
        <w:left w:val="none" w:sz="0" w:space="0" w:color="auto"/>
        <w:bottom w:val="none" w:sz="0" w:space="0" w:color="auto"/>
        <w:right w:val="none" w:sz="0" w:space="0" w:color="auto"/>
      </w:divBdr>
    </w:div>
    <w:div w:id="882257300">
      <w:bodyDiv w:val="1"/>
      <w:marLeft w:val="0"/>
      <w:marRight w:val="0"/>
      <w:marTop w:val="0"/>
      <w:marBottom w:val="0"/>
      <w:divBdr>
        <w:top w:val="none" w:sz="0" w:space="0" w:color="auto"/>
        <w:left w:val="none" w:sz="0" w:space="0" w:color="auto"/>
        <w:bottom w:val="none" w:sz="0" w:space="0" w:color="auto"/>
        <w:right w:val="none" w:sz="0" w:space="0" w:color="auto"/>
      </w:divBdr>
    </w:div>
    <w:div w:id="1014452008">
      <w:bodyDiv w:val="1"/>
      <w:marLeft w:val="0"/>
      <w:marRight w:val="0"/>
      <w:marTop w:val="0"/>
      <w:marBottom w:val="0"/>
      <w:divBdr>
        <w:top w:val="none" w:sz="0" w:space="0" w:color="auto"/>
        <w:left w:val="none" w:sz="0" w:space="0" w:color="auto"/>
        <w:bottom w:val="none" w:sz="0" w:space="0" w:color="auto"/>
        <w:right w:val="none" w:sz="0" w:space="0" w:color="auto"/>
      </w:divBdr>
    </w:div>
    <w:div w:id="1325359035">
      <w:bodyDiv w:val="1"/>
      <w:marLeft w:val="0"/>
      <w:marRight w:val="0"/>
      <w:marTop w:val="0"/>
      <w:marBottom w:val="0"/>
      <w:divBdr>
        <w:top w:val="none" w:sz="0" w:space="0" w:color="auto"/>
        <w:left w:val="none" w:sz="0" w:space="0" w:color="auto"/>
        <w:bottom w:val="none" w:sz="0" w:space="0" w:color="auto"/>
        <w:right w:val="none" w:sz="0" w:space="0" w:color="auto"/>
      </w:divBdr>
    </w:div>
    <w:div w:id="1333491251">
      <w:bodyDiv w:val="1"/>
      <w:marLeft w:val="0"/>
      <w:marRight w:val="0"/>
      <w:marTop w:val="0"/>
      <w:marBottom w:val="0"/>
      <w:divBdr>
        <w:top w:val="none" w:sz="0" w:space="0" w:color="auto"/>
        <w:left w:val="none" w:sz="0" w:space="0" w:color="auto"/>
        <w:bottom w:val="none" w:sz="0" w:space="0" w:color="auto"/>
        <w:right w:val="none" w:sz="0" w:space="0" w:color="auto"/>
      </w:divBdr>
    </w:div>
    <w:div w:id="1346707704">
      <w:bodyDiv w:val="1"/>
      <w:marLeft w:val="0"/>
      <w:marRight w:val="0"/>
      <w:marTop w:val="0"/>
      <w:marBottom w:val="0"/>
      <w:divBdr>
        <w:top w:val="none" w:sz="0" w:space="0" w:color="auto"/>
        <w:left w:val="none" w:sz="0" w:space="0" w:color="auto"/>
        <w:bottom w:val="none" w:sz="0" w:space="0" w:color="auto"/>
        <w:right w:val="none" w:sz="0" w:space="0" w:color="auto"/>
      </w:divBdr>
    </w:div>
    <w:div w:id="1578436568">
      <w:bodyDiv w:val="1"/>
      <w:marLeft w:val="0"/>
      <w:marRight w:val="0"/>
      <w:marTop w:val="0"/>
      <w:marBottom w:val="0"/>
      <w:divBdr>
        <w:top w:val="none" w:sz="0" w:space="0" w:color="auto"/>
        <w:left w:val="none" w:sz="0" w:space="0" w:color="auto"/>
        <w:bottom w:val="none" w:sz="0" w:space="0" w:color="auto"/>
        <w:right w:val="none" w:sz="0" w:space="0" w:color="auto"/>
      </w:divBdr>
    </w:div>
    <w:div w:id="1610502455">
      <w:bodyDiv w:val="1"/>
      <w:marLeft w:val="0"/>
      <w:marRight w:val="0"/>
      <w:marTop w:val="0"/>
      <w:marBottom w:val="0"/>
      <w:divBdr>
        <w:top w:val="none" w:sz="0" w:space="0" w:color="auto"/>
        <w:left w:val="none" w:sz="0" w:space="0" w:color="auto"/>
        <w:bottom w:val="none" w:sz="0" w:space="0" w:color="auto"/>
        <w:right w:val="none" w:sz="0" w:space="0" w:color="auto"/>
      </w:divBdr>
    </w:div>
    <w:div w:id="1659764861">
      <w:bodyDiv w:val="1"/>
      <w:marLeft w:val="0"/>
      <w:marRight w:val="0"/>
      <w:marTop w:val="0"/>
      <w:marBottom w:val="0"/>
      <w:divBdr>
        <w:top w:val="none" w:sz="0" w:space="0" w:color="auto"/>
        <w:left w:val="none" w:sz="0" w:space="0" w:color="auto"/>
        <w:bottom w:val="none" w:sz="0" w:space="0" w:color="auto"/>
        <w:right w:val="none" w:sz="0" w:space="0" w:color="auto"/>
      </w:divBdr>
    </w:div>
    <w:div w:id="1760248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G"/><Relationship Id="rId89"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image" Target="media/image3.jp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FE9C43-6C6A-4C19-B52C-DAB2ED942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24</Pages>
  <Words>2932</Words>
  <Characters>16718</Characters>
  <Application>Microsoft Office Word</Application>
  <DocSecurity>0</DocSecurity>
  <Lines>139</Lines>
  <Paragraphs>39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秀敏 石垣</cp:lastModifiedBy>
  <cp:revision>3</cp:revision>
  <cp:lastPrinted>2024-12-13T06:20:00Z</cp:lastPrinted>
  <dcterms:created xsi:type="dcterms:W3CDTF">2024-12-21T00:56:00Z</dcterms:created>
  <dcterms:modified xsi:type="dcterms:W3CDTF">2024-12-21T01:34:00Z</dcterms:modified>
</cp:coreProperties>
</file>